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F15A6" w14:textId="56ECD76F" w:rsidR="00851FB6" w:rsidRPr="006E4C5C" w:rsidRDefault="006E4C5C">
      <w:pPr>
        <w:rPr>
          <w:rFonts w:ascii="游明朝" w:eastAsia="游明朝" w:hAnsi="游明朝"/>
          <w:szCs w:val="21"/>
        </w:rPr>
      </w:pPr>
      <w:r w:rsidRPr="006E4C5C">
        <w:rPr>
          <w:rFonts w:ascii="游明朝" w:eastAsia="游明朝" w:hAnsi="游明朝" w:hint="eastAsia"/>
          <w:szCs w:val="21"/>
        </w:rPr>
        <w:t>様式第１号（第</w:t>
      </w:r>
      <w:r w:rsidR="00CB2532">
        <w:rPr>
          <w:rFonts w:ascii="游明朝" w:eastAsia="游明朝" w:hAnsi="游明朝" w:hint="eastAsia"/>
          <w:szCs w:val="21"/>
        </w:rPr>
        <w:t>5</w:t>
      </w:r>
      <w:r w:rsidRPr="006E4C5C">
        <w:rPr>
          <w:rFonts w:ascii="游明朝" w:eastAsia="游明朝" w:hAnsi="游明朝" w:hint="eastAsia"/>
          <w:szCs w:val="21"/>
        </w:rPr>
        <w:t>条関係）</w:t>
      </w:r>
    </w:p>
    <w:p w14:paraId="7C2E6628" w14:textId="77777777" w:rsidR="00851FB6" w:rsidRDefault="00851FB6">
      <w:pPr>
        <w:rPr>
          <w:rFonts w:ascii="游明朝" w:eastAsia="游明朝" w:hAnsi="游明朝"/>
          <w:szCs w:val="21"/>
        </w:rPr>
      </w:pPr>
    </w:p>
    <w:p w14:paraId="1B11F91B" w14:textId="77777777" w:rsidR="00851FB6" w:rsidRPr="006E4C5C" w:rsidRDefault="006E4C5C">
      <w:pPr>
        <w:jc w:val="center"/>
        <w:rPr>
          <w:rFonts w:ascii="游明朝" w:eastAsia="游明朝" w:hAnsi="游明朝"/>
          <w:szCs w:val="21"/>
        </w:rPr>
      </w:pPr>
      <w:r w:rsidRPr="006E4C5C">
        <w:rPr>
          <w:rFonts w:ascii="游明朝" w:eastAsia="游明朝" w:hAnsi="游明朝" w:hint="eastAsia"/>
          <w:szCs w:val="21"/>
        </w:rPr>
        <w:t>高石市防災行政無線戸別受信機貸与申請書</w:t>
      </w:r>
    </w:p>
    <w:p w14:paraId="1B8E3BEE" w14:textId="77777777" w:rsidR="00851FB6" w:rsidRPr="006E4C5C" w:rsidRDefault="00851FB6">
      <w:pPr>
        <w:jc w:val="right"/>
        <w:rPr>
          <w:rFonts w:ascii="游明朝" w:eastAsia="游明朝" w:hAnsi="游明朝"/>
          <w:szCs w:val="21"/>
        </w:rPr>
      </w:pPr>
    </w:p>
    <w:p w14:paraId="3A9DD900" w14:textId="77777777" w:rsidR="00851FB6" w:rsidRPr="006E4C5C" w:rsidRDefault="006E4C5C">
      <w:pPr>
        <w:jc w:val="right"/>
        <w:rPr>
          <w:rFonts w:ascii="游明朝" w:eastAsia="游明朝" w:hAnsi="游明朝"/>
          <w:szCs w:val="21"/>
        </w:rPr>
      </w:pPr>
      <w:r w:rsidRPr="006E4C5C">
        <w:rPr>
          <w:rFonts w:ascii="游明朝" w:eastAsia="游明朝" w:hAnsi="游明朝"/>
          <w:szCs w:val="21"/>
        </w:rPr>
        <w:t xml:space="preserve">　年　月　日</w:t>
      </w:r>
    </w:p>
    <w:p w14:paraId="693453DC" w14:textId="330926B6" w:rsidR="006E4C5C" w:rsidRPr="006E4C5C" w:rsidDel="00CD1532" w:rsidRDefault="006E4C5C">
      <w:pPr>
        <w:rPr>
          <w:del w:id="0" w:author="川畑　智洋" w:date="2026-06-10T17:38:00Z" w16du:dateUtc="2026-06-10T08:38:00Z"/>
          <w:rFonts w:ascii="游明朝" w:eastAsia="游明朝" w:hAnsi="游明朝"/>
          <w:szCs w:val="21"/>
        </w:rPr>
      </w:pPr>
    </w:p>
    <w:p w14:paraId="4D603DB5" w14:textId="77777777" w:rsidR="00851FB6" w:rsidRDefault="006E4C5C">
      <w:pPr>
        <w:rPr>
          <w:rFonts w:ascii="游明朝" w:eastAsia="游明朝" w:hAnsi="游明朝"/>
          <w:szCs w:val="21"/>
        </w:rPr>
      </w:pPr>
      <w:r w:rsidRPr="006E4C5C">
        <w:rPr>
          <w:rFonts w:ascii="游明朝" w:eastAsia="游明朝" w:hAnsi="游明朝" w:hint="eastAsia"/>
          <w:szCs w:val="21"/>
        </w:rPr>
        <w:t xml:space="preserve">　高石市長　様</w:t>
      </w:r>
    </w:p>
    <w:p w14:paraId="731F60C1" w14:textId="3752F2CF" w:rsidR="006E4C5C" w:rsidRPr="006E4C5C" w:rsidDel="00CD1532" w:rsidRDefault="006E4C5C">
      <w:pPr>
        <w:rPr>
          <w:del w:id="1" w:author="川畑　智洋" w:date="2026-06-10T17:39:00Z" w16du:dateUtc="2026-06-10T08:39:00Z"/>
          <w:rFonts w:ascii="游明朝" w:eastAsia="游明朝" w:hAnsi="游明朝"/>
          <w:szCs w:val="21"/>
        </w:rPr>
      </w:pPr>
    </w:p>
    <w:p w14:paraId="002C2CF0" w14:textId="77777777" w:rsidR="00851FB6" w:rsidRPr="006E4C5C" w:rsidRDefault="006E4C5C">
      <w:pPr>
        <w:ind w:firstLineChars="2400" w:firstLine="5040"/>
        <w:rPr>
          <w:rFonts w:ascii="游明朝" w:eastAsia="游明朝" w:hAnsi="游明朝"/>
          <w:szCs w:val="21"/>
        </w:rPr>
      </w:pPr>
      <w:r w:rsidRPr="006E4C5C">
        <w:rPr>
          <w:rFonts w:ascii="游明朝" w:eastAsia="游明朝" w:hAnsi="游明朝"/>
          <w:szCs w:val="21"/>
        </w:rPr>
        <w:t>住　所</w:t>
      </w:r>
    </w:p>
    <w:p w14:paraId="39C4A10B" w14:textId="77777777" w:rsidR="00851FB6" w:rsidRPr="006E4C5C" w:rsidRDefault="006E4C5C">
      <w:pPr>
        <w:ind w:firstLineChars="2000" w:firstLine="4200"/>
        <w:rPr>
          <w:rFonts w:ascii="游明朝" w:eastAsia="游明朝" w:hAnsi="游明朝"/>
          <w:szCs w:val="21"/>
        </w:rPr>
      </w:pPr>
      <w:r w:rsidRPr="006E4C5C">
        <w:rPr>
          <w:rFonts w:ascii="游明朝" w:eastAsia="游明朝" w:hAnsi="游明朝" w:hint="eastAsia"/>
          <w:szCs w:val="21"/>
        </w:rPr>
        <w:t>申請者　氏　名</w:t>
      </w:r>
    </w:p>
    <w:p w14:paraId="47630321" w14:textId="77777777" w:rsidR="00851FB6" w:rsidRPr="006E4C5C" w:rsidRDefault="006E4C5C">
      <w:pPr>
        <w:rPr>
          <w:rFonts w:ascii="游明朝" w:eastAsia="游明朝" w:hAnsi="游明朝"/>
          <w:szCs w:val="21"/>
        </w:rPr>
      </w:pPr>
      <w:r w:rsidRPr="006E4C5C">
        <w:rPr>
          <w:rFonts w:ascii="游明朝" w:eastAsia="游明朝" w:hAnsi="游明朝"/>
          <w:szCs w:val="21"/>
        </w:rPr>
        <w:t xml:space="preserve">　　　　　　　　　　　　　　　　　　　　　　　　連絡先</w:t>
      </w:r>
    </w:p>
    <w:p w14:paraId="3C7BF2F0" w14:textId="77777777" w:rsidR="00851FB6" w:rsidRDefault="00851FB6">
      <w:pPr>
        <w:rPr>
          <w:rFonts w:ascii="游明朝" w:eastAsia="游明朝" w:hAnsi="游明朝"/>
          <w:szCs w:val="21"/>
        </w:rPr>
      </w:pPr>
    </w:p>
    <w:p w14:paraId="7A23B4E1" w14:textId="746DEB76" w:rsidR="00851FB6" w:rsidRPr="006E4C5C" w:rsidRDefault="006E4C5C">
      <w:pPr>
        <w:rPr>
          <w:rFonts w:ascii="游明朝" w:eastAsia="游明朝" w:hAnsi="游明朝"/>
          <w:szCs w:val="21"/>
        </w:rPr>
      </w:pPr>
      <w:r w:rsidRPr="006E4C5C">
        <w:rPr>
          <w:rFonts w:ascii="游明朝" w:eastAsia="游明朝" w:hAnsi="游明朝"/>
          <w:szCs w:val="21"/>
        </w:rPr>
        <w:t xml:space="preserve">　防災行政無線戸別受信機の貸与を受けたいので、</w:t>
      </w:r>
      <w:r w:rsidRPr="006E4C5C">
        <w:rPr>
          <w:rFonts w:ascii="游明朝" w:eastAsia="游明朝" w:hAnsi="游明朝" w:hint="eastAsia"/>
          <w:szCs w:val="21"/>
        </w:rPr>
        <w:t>高石市防災行政無線戸別受信機貸与要綱第</w:t>
      </w:r>
      <w:r w:rsidR="00CB2532">
        <w:rPr>
          <w:rFonts w:ascii="游明朝" w:eastAsia="游明朝" w:hAnsi="游明朝" w:hint="eastAsia"/>
          <w:szCs w:val="21"/>
        </w:rPr>
        <w:t>5</w:t>
      </w:r>
      <w:r w:rsidRPr="006E4C5C">
        <w:rPr>
          <w:rFonts w:ascii="游明朝" w:eastAsia="游明朝" w:hAnsi="游明朝" w:hint="eastAsia"/>
          <w:szCs w:val="21"/>
        </w:rPr>
        <w:t>条</w:t>
      </w:r>
      <w:ins w:id="2" w:author="川畑　智洋" w:date="2026-06-10T17:32:00Z" w16du:dateUtc="2026-06-10T08:32:00Z">
        <w:r w:rsidR="0079144B">
          <w:rPr>
            <w:rFonts w:ascii="游明朝" w:eastAsia="游明朝" w:hAnsi="游明朝" w:hint="eastAsia"/>
            <w:szCs w:val="21"/>
          </w:rPr>
          <w:t>第１項</w:t>
        </w:r>
      </w:ins>
      <w:r w:rsidRPr="006E4C5C">
        <w:rPr>
          <w:rFonts w:ascii="游明朝" w:eastAsia="游明朝" w:hAnsi="游明朝" w:hint="eastAsia"/>
          <w:szCs w:val="21"/>
        </w:rPr>
        <w:t>の規定により、次のとおり申請内容に偽りがないことを宣誓し</w:t>
      </w:r>
      <w:ins w:id="3" w:author="川畑　智洋" w:date="2026-06-10T17:33:00Z" w16du:dateUtc="2026-06-10T08:33:00Z">
        <w:r w:rsidR="0079144B">
          <w:rPr>
            <w:rFonts w:ascii="游明朝" w:eastAsia="游明朝" w:hAnsi="游明朝" w:hint="eastAsia"/>
            <w:szCs w:val="21"/>
          </w:rPr>
          <w:t>、</w:t>
        </w:r>
      </w:ins>
      <w:r w:rsidRPr="006E4C5C">
        <w:rPr>
          <w:rFonts w:ascii="游明朝" w:eastAsia="游明朝" w:hAnsi="游明朝" w:hint="eastAsia"/>
          <w:szCs w:val="21"/>
        </w:rPr>
        <w:t>申請します。</w:t>
      </w:r>
    </w:p>
    <w:p w14:paraId="46DF17D2" w14:textId="77777777" w:rsidR="00851FB6" w:rsidRDefault="006E4C5C">
      <w:pPr>
        <w:ind w:firstLineChars="100" w:firstLine="210"/>
        <w:rPr>
          <w:rFonts w:ascii="游明朝" w:eastAsia="游明朝" w:hAnsi="游明朝"/>
          <w:szCs w:val="21"/>
        </w:rPr>
      </w:pPr>
      <w:r w:rsidRPr="006E4C5C">
        <w:rPr>
          <w:rFonts w:ascii="游明朝" w:eastAsia="游明朝" w:hAnsi="游明朝"/>
          <w:szCs w:val="21"/>
        </w:rPr>
        <w:t>なお、貸与にかかる事務処理に必要な範囲において、住民票、市税等の納付状況について、高石市の関係各課に照会することに同意します。</w:t>
      </w:r>
    </w:p>
    <w:tbl>
      <w:tblPr>
        <w:tblStyle w:val="ac"/>
        <w:tblW w:w="10349" w:type="dxa"/>
        <w:tblInd w:w="-856" w:type="dxa"/>
        <w:tblLayout w:type="fixed"/>
        <w:tblLook w:val="04A0" w:firstRow="1" w:lastRow="0" w:firstColumn="1" w:lastColumn="0" w:noHBand="0" w:noVBand="1"/>
      </w:tblPr>
      <w:tblGrid>
        <w:gridCol w:w="2836"/>
        <w:gridCol w:w="992"/>
        <w:gridCol w:w="2552"/>
        <w:gridCol w:w="1275"/>
        <w:gridCol w:w="2694"/>
      </w:tblGrid>
      <w:tr w:rsidR="00602BBF" w:rsidRPr="006E4C5C" w14:paraId="7F3B42BC" w14:textId="77777777" w:rsidTr="00F5476F">
        <w:trPr>
          <w:trHeight w:val="673"/>
        </w:trPr>
        <w:tc>
          <w:tcPr>
            <w:tcW w:w="2836" w:type="dxa"/>
            <w:vMerge w:val="restart"/>
            <w:vAlign w:val="center"/>
          </w:tcPr>
          <w:p w14:paraId="1C66A425" w14:textId="77777777" w:rsidR="00602BBF" w:rsidRPr="001B3800" w:rsidRDefault="00602BBF" w:rsidP="00F5476F">
            <w:pPr>
              <w:jc w:val="center"/>
              <w:rPr>
                <w:rFonts w:ascii="游明朝" w:eastAsia="游明朝" w:hAnsi="游明朝"/>
                <w:szCs w:val="21"/>
              </w:rPr>
            </w:pPr>
            <w:r w:rsidRPr="001B3800">
              <w:rPr>
                <w:rFonts w:ascii="游明朝" w:eastAsia="游明朝" w:hAnsi="游明朝" w:hint="eastAsia"/>
                <w:szCs w:val="21"/>
              </w:rPr>
              <w:t>届出者</w:t>
            </w:r>
          </w:p>
          <w:p w14:paraId="28B3F204" w14:textId="77777777" w:rsidR="00602BBF" w:rsidRPr="006E4C5C" w:rsidRDefault="00602BBF" w:rsidP="00F5476F">
            <w:pPr>
              <w:jc w:val="center"/>
              <w:rPr>
                <w:rFonts w:ascii="游明朝" w:eastAsia="游明朝" w:hAnsi="游明朝"/>
                <w:szCs w:val="21"/>
              </w:rPr>
            </w:pPr>
            <w:r w:rsidRPr="001B3800">
              <w:rPr>
                <w:rFonts w:ascii="游明朝" w:eastAsia="游明朝" w:hAnsi="游明朝" w:hint="eastAsia"/>
                <w:szCs w:val="21"/>
              </w:rPr>
              <w:t>※申請者本人が提出する場合は記入不要</w:t>
            </w:r>
          </w:p>
        </w:tc>
        <w:tc>
          <w:tcPr>
            <w:tcW w:w="992" w:type="dxa"/>
            <w:vAlign w:val="center"/>
          </w:tcPr>
          <w:p w14:paraId="1A583D60" w14:textId="77777777" w:rsidR="00602BBF" w:rsidRPr="006E4C5C" w:rsidRDefault="00602BBF" w:rsidP="00F5476F">
            <w:pPr>
              <w:jc w:val="center"/>
              <w:rPr>
                <w:rFonts w:ascii="游明朝" w:eastAsia="游明朝" w:hAnsi="游明朝"/>
                <w:szCs w:val="21"/>
              </w:rPr>
            </w:pPr>
            <w:r w:rsidRPr="006E4C5C">
              <w:rPr>
                <w:rFonts w:ascii="游明朝" w:eastAsia="游明朝" w:hAnsi="游明朝" w:hint="eastAsia"/>
                <w:szCs w:val="21"/>
              </w:rPr>
              <w:t>住所</w:t>
            </w:r>
          </w:p>
        </w:tc>
        <w:tc>
          <w:tcPr>
            <w:tcW w:w="2552" w:type="dxa"/>
          </w:tcPr>
          <w:p w14:paraId="46374F03" w14:textId="77777777" w:rsidR="00602BBF" w:rsidRPr="006E4C5C" w:rsidRDefault="00602BBF" w:rsidP="00F5476F">
            <w:pPr>
              <w:rPr>
                <w:rFonts w:ascii="游明朝" w:eastAsia="游明朝" w:hAnsi="游明朝"/>
                <w:szCs w:val="21"/>
              </w:rPr>
            </w:pPr>
          </w:p>
        </w:tc>
        <w:tc>
          <w:tcPr>
            <w:tcW w:w="1275" w:type="dxa"/>
            <w:vAlign w:val="center"/>
          </w:tcPr>
          <w:p w14:paraId="52DEF656" w14:textId="77777777" w:rsidR="00602BBF" w:rsidRPr="006E4C5C" w:rsidRDefault="00602BBF" w:rsidP="00F5476F">
            <w:pPr>
              <w:jc w:val="center"/>
              <w:rPr>
                <w:rFonts w:ascii="游明朝" w:eastAsia="游明朝" w:hAnsi="游明朝"/>
                <w:szCs w:val="21"/>
              </w:rPr>
            </w:pPr>
            <w:r w:rsidRPr="006E4C5C">
              <w:rPr>
                <w:rFonts w:ascii="游明朝" w:eastAsia="游明朝" w:hAnsi="游明朝" w:hint="eastAsia"/>
                <w:szCs w:val="21"/>
              </w:rPr>
              <w:t>申請者との関係</w:t>
            </w:r>
          </w:p>
        </w:tc>
        <w:tc>
          <w:tcPr>
            <w:tcW w:w="2694" w:type="dxa"/>
            <w:vAlign w:val="center"/>
          </w:tcPr>
          <w:p w14:paraId="4E9D2FB0" w14:textId="77777777" w:rsidR="00602BBF" w:rsidRPr="006E4C5C" w:rsidRDefault="00602BBF" w:rsidP="00F5476F">
            <w:pPr>
              <w:rPr>
                <w:rFonts w:ascii="游明朝" w:eastAsia="游明朝" w:hAnsi="游明朝"/>
                <w:szCs w:val="21"/>
              </w:rPr>
            </w:pPr>
          </w:p>
        </w:tc>
      </w:tr>
      <w:tr w:rsidR="00602BBF" w:rsidRPr="006E4C5C" w14:paraId="2E1276C4" w14:textId="77777777" w:rsidTr="00602BBF">
        <w:trPr>
          <w:trHeight w:val="683"/>
        </w:trPr>
        <w:tc>
          <w:tcPr>
            <w:tcW w:w="2836" w:type="dxa"/>
            <w:vMerge/>
          </w:tcPr>
          <w:p w14:paraId="1F7C114C" w14:textId="77777777" w:rsidR="00602BBF" w:rsidRPr="006E4C5C" w:rsidRDefault="00602BBF" w:rsidP="00F5476F">
            <w:pPr>
              <w:jc w:val="center"/>
              <w:rPr>
                <w:rFonts w:ascii="游明朝" w:eastAsia="游明朝" w:hAnsi="游明朝"/>
                <w:szCs w:val="21"/>
              </w:rPr>
            </w:pPr>
          </w:p>
        </w:tc>
        <w:tc>
          <w:tcPr>
            <w:tcW w:w="992" w:type="dxa"/>
            <w:vAlign w:val="center"/>
          </w:tcPr>
          <w:p w14:paraId="75B052C5" w14:textId="77777777" w:rsidR="00602BBF" w:rsidRPr="006E4C5C" w:rsidRDefault="00602BBF" w:rsidP="00F5476F">
            <w:pPr>
              <w:jc w:val="center"/>
              <w:rPr>
                <w:rFonts w:ascii="游明朝" w:eastAsia="游明朝" w:hAnsi="游明朝"/>
                <w:szCs w:val="21"/>
              </w:rPr>
            </w:pPr>
            <w:r w:rsidRPr="006E4C5C">
              <w:rPr>
                <w:rFonts w:ascii="游明朝" w:eastAsia="游明朝" w:hAnsi="游明朝" w:hint="eastAsia"/>
                <w:szCs w:val="21"/>
              </w:rPr>
              <w:t>氏名</w:t>
            </w:r>
          </w:p>
        </w:tc>
        <w:tc>
          <w:tcPr>
            <w:tcW w:w="2552" w:type="dxa"/>
          </w:tcPr>
          <w:p w14:paraId="08643852" w14:textId="77777777" w:rsidR="00602BBF" w:rsidRPr="006E4C5C" w:rsidRDefault="00602BBF" w:rsidP="00F5476F">
            <w:pPr>
              <w:rPr>
                <w:rFonts w:ascii="游明朝" w:eastAsia="游明朝" w:hAnsi="游明朝"/>
                <w:szCs w:val="21"/>
              </w:rPr>
            </w:pPr>
          </w:p>
        </w:tc>
        <w:tc>
          <w:tcPr>
            <w:tcW w:w="1275" w:type="dxa"/>
            <w:vAlign w:val="center"/>
          </w:tcPr>
          <w:p w14:paraId="07D152DF" w14:textId="77777777" w:rsidR="00602BBF" w:rsidRPr="006E4C5C" w:rsidRDefault="00602BBF" w:rsidP="00F5476F">
            <w:pPr>
              <w:jc w:val="center"/>
              <w:rPr>
                <w:rFonts w:ascii="游明朝" w:eastAsia="游明朝" w:hAnsi="游明朝"/>
                <w:szCs w:val="21"/>
              </w:rPr>
            </w:pPr>
            <w:r w:rsidRPr="006E4C5C">
              <w:rPr>
                <w:rFonts w:ascii="游明朝" w:eastAsia="游明朝" w:hAnsi="游明朝" w:hint="eastAsia"/>
                <w:szCs w:val="21"/>
              </w:rPr>
              <w:t>電話番号</w:t>
            </w:r>
          </w:p>
        </w:tc>
        <w:tc>
          <w:tcPr>
            <w:tcW w:w="2694" w:type="dxa"/>
            <w:vAlign w:val="center"/>
          </w:tcPr>
          <w:p w14:paraId="0464E784" w14:textId="77777777" w:rsidR="00602BBF" w:rsidRPr="006E4C5C" w:rsidRDefault="00602BBF" w:rsidP="00F5476F">
            <w:pPr>
              <w:rPr>
                <w:rFonts w:ascii="游明朝" w:eastAsia="游明朝" w:hAnsi="游明朝"/>
                <w:szCs w:val="21"/>
              </w:rPr>
            </w:pPr>
          </w:p>
        </w:tc>
      </w:tr>
    </w:tbl>
    <w:p w14:paraId="0D193DDB" w14:textId="77777777" w:rsidR="00602BBF" w:rsidRDefault="00602BBF">
      <w:pPr>
        <w:ind w:firstLineChars="100" w:firstLine="210"/>
        <w:rPr>
          <w:rFonts w:ascii="游明朝" w:eastAsia="游明朝" w:hAnsi="游明朝"/>
          <w:szCs w:val="21"/>
        </w:rPr>
      </w:pPr>
    </w:p>
    <w:p w14:paraId="50331A8A" w14:textId="4A4DE3D0" w:rsidR="00602BBF" w:rsidRPr="00602BBF" w:rsidRDefault="00CD1532" w:rsidP="00602BBF">
      <w:pPr>
        <w:ind w:leftChars="-405" w:left="-850"/>
        <w:rPr>
          <w:rFonts w:ascii="游明朝" w:eastAsia="游明朝" w:hAnsi="游明朝"/>
          <w:b/>
          <w:bCs/>
          <w:szCs w:val="21"/>
        </w:rPr>
      </w:pPr>
      <w:ins w:id="4" w:author="川畑　智洋" w:date="2026-06-10T17:38:00Z" w16du:dateUtc="2026-06-10T08:38:00Z">
        <w:r>
          <w:rPr>
            <w:rFonts w:ascii="游明朝" w:eastAsia="游明朝" w:hAnsi="游明朝" w:hint="eastAsia"/>
            <w:szCs w:val="21"/>
          </w:rPr>
          <w:t>■</w:t>
        </w:r>
      </w:ins>
      <w:r w:rsidR="00602BBF">
        <w:rPr>
          <w:rFonts w:ascii="游明朝" w:eastAsia="游明朝" w:hAnsi="游明朝" w:hint="eastAsia"/>
          <w:szCs w:val="21"/>
        </w:rPr>
        <w:t>無償貸与（</w:t>
      </w:r>
      <w:r w:rsidR="00602BBF" w:rsidRPr="00011037">
        <w:rPr>
          <w:rFonts w:ascii="游明朝" w:eastAsia="游明朝" w:hAnsi="游明朝" w:hint="eastAsia"/>
          <w:szCs w:val="21"/>
        </w:rPr>
        <w:t>該当していることを確認の上</w:t>
      </w:r>
      <w:r w:rsidR="00D9196B">
        <w:rPr>
          <w:rFonts w:ascii="游明朝" w:eastAsia="游明朝" w:hAnsi="游明朝" w:hint="eastAsia"/>
          <w:szCs w:val="21"/>
        </w:rPr>
        <w:t>、</w:t>
      </w:r>
      <w:r w:rsidR="00D9196B">
        <w:rPr>
          <w:rFonts w:ascii="Segoe UI Symbol" w:eastAsia="游明朝" w:hAnsi="Segoe UI Symbol" w:cs="Segoe UI Symbol" w:hint="eastAsia"/>
          <w:szCs w:val="21"/>
        </w:rPr>
        <w:t>☑</w:t>
      </w:r>
      <w:r w:rsidR="00602BBF" w:rsidRPr="00011037">
        <w:rPr>
          <w:rFonts w:ascii="游明朝" w:eastAsia="游明朝" w:hAnsi="游明朝" w:hint="eastAsia"/>
          <w:szCs w:val="21"/>
        </w:rPr>
        <w:t>を記入）</w:t>
      </w:r>
    </w:p>
    <w:tbl>
      <w:tblPr>
        <w:tblStyle w:val="ac"/>
        <w:tblW w:w="10349" w:type="dxa"/>
        <w:tblInd w:w="-874" w:type="dxa"/>
        <w:tblLayout w:type="fixed"/>
        <w:tblLook w:val="04A0" w:firstRow="1" w:lastRow="0" w:firstColumn="1" w:lastColumn="0" w:noHBand="0" w:noVBand="1"/>
      </w:tblPr>
      <w:tblGrid>
        <w:gridCol w:w="2836"/>
        <w:gridCol w:w="567"/>
        <w:gridCol w:w="6946"/>
      </w:tblGrid>
      <w:tr w:rsidR="00B3717E" w:rsidRPr="006E4C5C" w14:paraId="4F63BC6A" w14:textId="77777777" w:rsidTr="00450FA0">
        <w:trPr>
          <w:trHeight w:val="437"/>
        </w:trPr>
        <w:tc>
          <w:tcPr>
            <w:tcW w:w="2836" w:type="dxa"/>
            <w:tcBorders>
              <w:top w:val="single" w:sz="4" w:space="0" w:color="auto"/>
              <w:left w:val="single" w:sz="4" w:space="0" w:color="auto"/>
              <w:bottom w:val="single" w:sz="4" w:space="0" w:color="auto"/>
              <w:right w:val="single" w:sz="4" w:space="0" w:color="auto"/>
              <w:tl2br w:val="nil"/>
              <w:tr2bl w:val="nil"/>
            </w:tcBorders>
            <w:vAlign w:val="center"/>
          </w:tcPr>
          <w:p w14:paraId="4BD78EEB" w14:textId="07EBC0C9" w:rsidR="00B3717E" w:rsidRPr="001B3800" w:rsidRDefault="00B3717E" w:rsidP="00B3717E">
            <w:pPr>
              <w:jc w:val="center"/>
              <w:rPr>
                <w:rFonts w:ascii="游明朝" w:eastAsia="游明朝" w:hAnsi="游明朝"/>
                <w:szCs w:val="21"/>
              </w:rPr>
            </w:pPr>
            <w:r>
              <w:rPr>
                <w:rFonts w:ascii="游明朝" w:eastAsia="游明朝" w:hAnsi="游明朝" w:hint="eastAsia"/>
                <w:szCs w:val="21"/>
              </w:rPr>
              <w:t>戸別受信機の種類</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2792A87C" w14:textId="3B3286B4" w:rsidR="00B3717E" w:rsidRPr="006E4C5C" w:rsidRDefault="00D9196B" w:rsidP="00B3717E">
            <w:pPr>
              <w:jc w:val="center"/>
              <w:rPr>
                <w:rFonts w:ascii="游明朝" w:eastAsia="游明朝" w:hAnsi="游明朝"/>
                <w:szCs w:val="21"/>
              </w:rPr>
            </w:pPr>
            <w:r>
              <w:rPr>
                <w:rFonts w:ascii="Segoe UI Symbol" w:eastAsia="游明朝" w:hAnsi="Segoe UI Symbol" w:cs="Segoe UI Symbol" w:hint="eastAsia"/>
                <w:szCs w:val="21"/>
              </w:rPr>
              <w:t>☑</w:t>
            </w:r>
          </w:p>
        </w:tc>
        <w:tc>
          <w:tcPr>
            <w:tcW w:w="6946" w:type="dxa"/>
            <w:tcBorders>
              <w:top w:val="single" w:sz="4" w:space="0" w:color="auto"/>
              <w:left w:val="single" w:sz="4" w:space="0" w:color="auto"/>
              <w:bottom w:val="single" w:sz="4" w:space="0" w:color="auto"/>
              <w:right w:val="single" w:sz="4" w:space="0" w:color="auto"/>
              <w:tl2br w:val="nil"/>
              <w:tr2bl w:val="nil"/>
            </w:tcBorders>
            <w:vAlign w:val="center"/>
          </w:tcPr>
          <w:p w14:paraId="40567217" w14:textId="47143BDF" w:rsidR="00B3717E" w:rsidRPr="006E4C5C" w:rsidRDefault="00B3717E" w:rsidP="00D9196B">
            <w:pPr>
              <w:jc w:val="center"/>
              <w:rPr>
                <w:rFonts w:ascii="游明朝" w:eastAsia="游明朝" w:hAnsi="游明朝"/>
                <w:szCs w:val="21"/>
              </w:rPr>
            </w:pPr>
            <w:r>
              <w:rPr>
                <w:rFonts w:ascii="游明朝" w:eastAsia="游明朝" w:hAnsi="游明朝" w:hint="eastAsia"/>
                <w:szCs w:val="21"/>
              </w:rPr>
              <w:t>要件</w:t>
            </w:r>
          </w:p>
        </w:tc>
      </w:tr>
      <w:tr w:rsidR="001B3800" w:rsidRPr="006E4C5C" w14:paraId="4C594A73" w14:textId="77777777" w:rsidTr="00B3717E">
        <w:trPr>
          <w:trHeight w:val="720"/>
        </w:trPr>
        <w:tc>
          <w:tcPr>
            <w:tcW w:w="2836"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2F9C9389" w14:textId="1E4CA84D" w:rsidR="001B3800" w:rsidRPr="001B3800" w:rsidRDefault="001B3800" w:rsidP="00011037">
            <w:pPr>
              <w:jc w:val="center"/>
              <w:rPr>
                <w:rFonts w:ascii="游明朝" w:eastAsia="游明朝" w:hAnsi="游明朝"/>
                <w:szCs w:val="21"/>
              </w:rPr>
            </w:pPr>
            <w:bookmarkStart w:id="5" w:name="_Hlk231479817"/>
            <w:r w:rsidRPr="001B3800">
              <w:rPr>
                <w:rFonts w:ascii="游明朝" w:eastAsia="游明朝" w:hAnsi="游明朝" w:hint="eastAsia"/>
                <w:szCs w:val="21"/>
              </w:rPr>
              <w:t>【標準型</w:t>
            </w:r>
            <w:r w:rsidR="00602BBF">
              <w:rPr>
                <w:rFonts w:ascii="游明朝" w:eastAsia="游明朝" w:hAnsi="游明朝" w:hint="eastAsia"/>
                <w:szCs w:val="21"/>
              </w:rPr>
              <w:t>戸別</w:t>
            </w:r>
            <w:r w:rsidRPr="001B3800">
              <w:rPr>
                <w:rFonts w:ascii="游明朝" w:eastAsia="游明朝" w:hAnsi="游明朝" w:hint="eastAsia"/>
                <w:szCs w:val="21"/>
              </w:rPr>
              <w:t>受信機】</w:t>
            </w:r>
          </w:p>
          <w:bookmarkEnd w:id="5"/>
          <w:p w14:paraId="10776D7D" w14:textId="6862E9CF" w:rsidR="001B3800" w:rsidRDefault="001B3800" w:rsidP="00011037">
            <w:pPr>
              <w:jc w:val="center"/>
              <w:rPr>
                <w:rFonts w:ascii="游明朝" w:eastAsia="游明朝" w:hAnsi="游明朝"/>
                <w:szCs w:val="21"/>
              </w:rPr>
            </w:pPr>
          </w:p>
          <w:p w14:paraId="7D28A5ED" w14:textId="4C1BAC33" w:rsidR="00602BBF" w:rsidRPr="006E4C5C" w:rsidRDefault="00602BBF" w:rsidP="00011037">
            <w:pPr>
              <w:jc w:val="center"/>
              <w:rPr>
                <w:rFonts w:ascii="游明朝" w:eastAsia="游明朝" w:hAnsi="游明朝"/>
                <w:szCs w:val="21"/>
              </w:rPr>
            </w:pPr>
            <w:r w:rsidRPr="001B3800">
              <w:rPr>
                <w:rFonts w:ascii="游明朝" w:eastAsia="游明朝" w:hAnsi="游明朝" w:hint="eastAsia"/>
                <w:szCs w:val="21"/>
              </w:rPr>
              <w:t>（第３条第</w:t>
            </w:r>
            <w:r w:rsidR="0079144B">
              <w:rPr>
                <w:rFonts w:ascii="游明朝" w:eastAsia="游明朝" w:hAnsi="游明朝" w:hint="eastAsia"/>
                <w:szCs w:val="21"/>
              </w:rPr>
              <w:t>１</w:t>
            </w:r>
            <w:r w:rsidRPr="001B3800">
              <w:rPr>
                <w:rFonts w:ascii="游明朝" w:eastAsia="游明朝" w:hAnsi="游明朝" w:hint="eastAsia"/>
                <w:szCs w:val="21"/>
              </w:rPr>
              <w:t>項関係）</w:t>
            </w:r>
          </w:p>
        </w:tc>
        <w:tc>
          <w:tcPr>
            <w:tcW w:w="567" w:type="dxa"/>
            <w:vMerge w:val="restart"/>
            <w:tcBorders>
              <w:top w:val="single" w:sz="4" w:space="0" w:color="auto"/>
              <w:left w:val="single" w:sz="4" w:space="0" w:color="auto"/>
              <w:right w:val="single" w:sz="4" w:space="0" w:color="auto"/>
              <w:tl2br w:val="nil"/>
              <w:tr2bl w:val="nil"/>
            </w:tcBorders>
            <w:vAlign w:val="center"/>
          </w:tcPr>
          <w:p w14:paraId="408AE5F0" w14:textId="0775B5E2" w:rsidR="001B3800" w:rsidRPr="00D9196B" w:rsidRDefault="00D9196B" w:rsidP="00D9196B">
            <w:pPr>
              <w:jc w:val="center"/>
              <w:rPr>
                <w:rFonts w:ascii="游明朝" w:eastAsia="游明朝" w:hAnsi="游明朝"/>
                <w:szCs w:val="21"/>
              </w:rPr>
            </w:pPr>
            <w:r w:rsidRPr="00D9196B">
              <w:rPr>
                <w:rFonts w:ascii="Segoe UI Symbol" w:eastAsia="游明朝" w:hAnsi="Segoe UI Symbol" w:cs="Segoe UI Symbol" w:hint="eastAsia"/>
                <w:szCs w:val="21"/>
              </w:rPr>
              <w:t>☐</w:t>
            </w:r>
          </w:p>
        </w:tc>
        <w:tc>
          <w:tcPr>
            <w:tcW w:w="6946" w:type="dxa"/>
            <w:tcBorders>
              <w:top w:val="single" w:sz="4" w:space="0" w:color="auto"/>
              <w:left w:val="single" w:sz="4" w:space="0" w:color="auto"/>
              <w:bottom w:val="nil"/>
              <w:right w:val="single" w:sz="4" w:space="0" w:color="auto"/>
              <w:tl2br w:val="nil"/>
              <w:tr2bl w:val="nil"/>
            </w:tcBorders>
            <w:vAlign w:val="center"/>
          </w:tcPr>
          <w:p w14:paraId="2BA3F777" w14:textId="6F855AB5" w:rsidR="001B3800" w:rsidRPr="006E4C5C" w:rsidRDefault="00CD1532">
            <w:pPr>
              <w:rPr>
                <w:rFonts w:ascii="游明朝" w:eastAsia="游明朝" w:hAnsi="游明朝"/>
                <w:szCs w:val="21"/>
              </w:rPr>
            </w:pPr>
            <w:ins w:id="6" w:author="川畑　智洋" w:date="2026-06-10T17:36:00Z" w16du:dateUtc="2026-06-10T08:36:00Z">
              <w:r w:rsidRPr="00CD1532">
                <w:rPr>
                  <w:rFonts w:ascii="游明朝" w:eastAsia="游明朝" w:hAnsi="游明朝" w:hint="eastAsia"/>
                  <w:szCs w:val="21"/>
                </w:rPr>
                <w:t>本市に居住し、本市の住民基本台帳に記録されている者又は本市内に所在する事業所</w:t>
              </w:r>
            </w:ins>
            <w:ins w:id="7" w:author="川畑　智洋" w:date="2026-07-08T14:52:00Z" w16du:dateUtc="2026-07-08T05:52:00Z">
              <w:r w:rsidR="008B476A">
                <w:rPr>
                  <w:rFonts w:ascii="游明朝" w:eastAsia="游明朝" w:hAnsi="游明朝" w:hint="eastAsia"/>
                  <w:szCs w:val="21"/>
                </w:rPr>
                <w:t>（</w:t>
              </w:r>
            </w:ins>
            <w:ins w:id="8" w:author="川畑　智洋" w:date="2026-06-10T17:36:00Z" w16du:dateUtc="2026-06-10T08:36:00Z">
              <w:r w:rsidRPr="00CD1532">
                <w:rPr>
                  <w:rFonts w:ascii="游明朝" w:eastAsia="游明朝" w:hAnsi="游明朝" w:hint="eastAsia"/>
                  <w:szCs w:val="21"/>
                </w:rPr>
                <w:t>本市の課する市税</w:t>
              </w:r>
            </w:ins>
            <w:ins w:id="9" w:author="重松　拓" w:date="2026-07-06T13:29:00Z" w16du:dateUtc="2026-07-06T04:29:00Z">
              <w:r w:rsidR="007848C3">
                <w:rPr>
                  <w:rFonts w:ascii="游明朝" w:eastAsia="游明朝" w:hAnsi="游明朝" w:hint="eastAsia"/>
                  <w:szCs w:val="21"/>
                </w:rPr>
                <w:t>等</w:t>
              </w:r>
            </w:ins>
            <w:ins w:id="10" w:author="川畑　智洋" w:date="2026-06-10T17:36:00Z" w16du:dateUtc="2026-06-10T08:36:00Z">
              <w:r w:rsidRPr="00CD1532">
                <w:rPr>
                  <w:rFonts w:ascii="游明朝" w:eastAsia="游明朝" w:hAnsi="游明朝" w:hint="eastAsia"/>
                  <w:szCs w:val="21"/>
                </w:rPr>
                <w:t>を滞納していないもの</w:t>
              </w:r>
            </w:ins>
            <w:ins w:id="11" w:author="川畑　智洋" w:date="2026-07-08T14:52:00Z" w16du:dateUtc="2026-07-08T05:52:00Z">
              <w:r w:rsidR="008B476A">
                <w:rPr>
                  <w:rFonts w:ascii="游明朝" w:eastAsia="游明朝" w:hAnsi="游明朝" w:hint="eastAsia"/>
                  <w:szCs w:val="21"/>
                </w:rPr>
                <w:t>に限る。）</w:t>
              </w:r>
            </w:ins>
            <w:ins w:id="12" w:author="川畑　智洋" w:date="2026-06-10T17:36:00Z" w16du:dateUtc="2026-06-10T08:36:00Z">
              <w:r w:rsidRPr="00CD1532">
                <w:rPr>
                  <w:rFonts w:ascii="游明朝" w:eastAsia="游明朝" w:hAnsi="游明朝" w:hint="eastAsia"/>
                  <w:szCs w:val="21"/>
                </w:rPr>
                <w:t>であって、次の各号のいずれかに該当するもの</w:t>
              </w:r>
            </w:ins>
            <w:del w:id="13" w:author="川畑　智洋" w:date="2026-06-10T17:36:00Z" w16du:dateUtc="2026-06-10T08:36:00Z">
              <w:r w:rsidR="001B3800" w:rsidRPr="006E4C5C" w:rsidDel="00CD1532">
                <w:rPr>
                  <w:rFonts w:ascii="游明朝" w:eastAsia="游明朝" w:hAnsi="游明朝" w:hint="eastAsia"/>
                  <w:szCs w:val="21"/>
                </w:rPr>
                <w:delText>本市の住民基本台帳に登録され市内に居住している世帯に属する</w:delText>
              </w:r>
              <w:r w:rsidR="001B3800" w:rsidDel="00CD1532">
                <w:rPr>
                  <w:rFonts w:ascii="游明朝" w:eastAsia="游明朝" w:hAnsi="游明朝" w:hint="eastAsia"/>
                  <w:szCs w:val="21"/>
                </w:rPr>
                <w:delText>もの、または</w:delText>
              </w:r>
              <w:r w:rsidR="001B3800" w:rsidRPr="00CB2532" w:rsidDel="00CD1532">
                <w:rPr>
                  <w:rFonts w:ascii="游明朝" w:eastAsia="游明朝" w:hAnsi="游明朝" w:hint="eastAsia"/>
                  <w:szCs w:val="21"/>
                </w:rPr>
                <w:delText>市内に事務所等のある事業所及び団体</w:delText>
              </w:r>
              <w:r w:rsidR="00C24E52" w:rsidDel="00CD1532">
                <w:rPr>
                  <w:rFonts w:ascii="游明朝" w:eastAsia="游明朝" w:hAnsi="游明朝" w:hint="eastAsia"/>
                  <w:szCs w:val="21"/>
                </w:rPr>
                <w:delText>、かつ</w:delText>
              </w:r>
              <w:r w:rsidR="00C24E52" w:rsidRPr="00C24E52" w:rsidDel="00CD1532">
                <w:rPr>
                  <w:rFonts w:ascii="游明朝" w:eastAsia="游明朝" w:hAnsi="游明朝" w:hint="eastAsia"/>
                  <w:szCs w:val="21"/>
                </w:rPr>
                <w:delText>市税等を滞納していないもの</w:delText>
              </w:r>
              <w:r w:rsidR="00C24E52" w:rsidDel="00CD1532">
                <w:rPr>
                  <w:rFonts w:ascii="游明朝" w:eastAsia="游明朝" w:hAnsi="游明朝" w:hint="eastAsia"/>
                  <w:szCs w:val="21"/>
                </w:rPr>
                <w:delText>で、</w:delText>
              </w:r>
              <w:r w:rsidR="001B3800" w:rsidDel="00CD1532">
                <w:rPr>
                  <w:rFonts w:ascii="游明朝" w:eastAsia="游明朝" w:hAnsi="游明朝" w:hint="eastAsia"/>
                  <w:szCs w:val="21"/>
                </w:rPr>
                <w:delText>次のいずれかに該当</w:delText>
              </w:r>
            </w:del>
          </w:p>
        </w:tc>
      </w:tr>
      <w:tr w:rsidR="001B3800" w:rsidRPr="006E4C5C" w14:paraId="516D0C92" w14:textId="77777777" w:rsidTr="00B3717E">
        <w:trPr>
          <w:trHeight w:val="59"/>
        </w:trPr>
        <w:tc>
          <w:tcPr>
            <w:tcW w:w="2836" w:type="dxa"/>
            <w:vMerge/>
            <w:tcBorders>
              <w:top w:val="single" w:sz="18" w:space="0" w:color="auto"/>
              <w:left w:val="single" w:sz="4" w:space="0" w:color="auto"/>
              <w:bottom w:val="single" w:sz="4" w:space="0" w:color="auto"/>
              <w:right w:val="single" w:sz="4" w:space="0" w:color="auto"/>
              <w:tl2br w:val="nil"/>
              <w:tr2bl w:val="nil"/>
            </w:tcBorders>
          </w:tcPr>
          <w:p w14:paraId="1107FCED" w14:textId="77777777" w:rsidR="001B3800" w:rsidRPr="006E4C5C" w:rsidRDefault="001B3800">
            <w:pPr>
              <w:jc w:val="left"/>
              <w:rPr>
                <w:rFonts w:ascii="游明朝" w:eastAsia="游明朝" w:hAnsi="游明朝"/>
                <w:szCs w:val="21"/>
              </w:rPr>
            </w:pPr>
          </w:p>
        </w:tc>
        <w:tc>
          <w:tcPr>
            <w:tcW w:w="567" w:type="dxa"/>
            <w:vMerge/>
            <w:tcBorders>
              <w:top w:val="single" w:sz="18" w:space="0" w:color="auto"/>
              <w:left w:val="single" w:sz="4" w:space="0" w:color="auto"/>
              <w:right w:val="single" w:sz="4" w:space="0" w:color="auto"/>
              <w:tl2br w:val="nil"/>
              <w:tr2bl w:val="nil"/>
            </w:tcBorders>
            <w:vAlign w:val="center"/>
          </w:tcPr>
          <w:p w14:paraId="26EE5DB5" w14:textId="1B72753A" w:rsidR="001B3800" w:rsidRPr="006E4C5C" w:rsidRDefault="001B3800">
            <w:pPr>
              <w:jc w:val="left"/>
              <w:rPr>
                <w:rFonts w:ascii="游明朝" w:eastAsia="游明朝" w:hAnsi="游明朝"/>
                <w:szCs w:val="21"/>
              </w:rPr>
            </w:pPr>
          </w:p>
        </w:tc>
        <w:tc>
          <w:tcPr>
            <w:tcW w:w="6946" w:type="dxa"/>
            <w:tcBorders>
              <w:top w:val="nil"/>
              <w:left w:val="single" w:sz="4" w:space="0" w:color="auto"/>
              <w:bottom w:val="nil"/>
              <w:right w:val="single" w:sz="4" w:space="0" w:color="auto"/>
              <w:tl2br w:val="nil"/>
              <w:tr2bl w:val="nil"/>
            </w:tcBorders>
            <w:vAlign w:val="center"/>
          </w:tcPr>
          <w:p w14:paraId="218DA12D" w14:textId="016BF9B5" w:rsidR="001B3800" w:rsidRPr="006E4C5C" w:rsidRDefault="001B3800">
            <w:pPr>
              <w:ind w:leftChars="100" w:left="420" w:hangingChars="100" w:hanging="210"/>
              <w:rPr>
                <w:rFonts w:ascii="游明朝" w:eastAsia="游明朝" w:hAnsi="游明朝"/>
                <w:szCs w:val="21"/>
              </w:rPr>
              <w:pPrChange w:id="14" w:author="川畑　智洋" w:date="2026-06-10T17:37:00Z" w16du:dateUtc="2026-06-10T08:37:00Z">
                <w:pPr>
                  <w:ind w:firstLineChars="100" w:firstLine="210"/>
                </w:pPr>
              </w:pPrChange>
            </w:pPr>
            <w:r>
              <w:rPr>
                <w:rFonts w:ascii="游明朝" w:eastAsia="游明朝" w:hAnsi="游明朝" w:hint="eastAsia"/>
                <w:szCs w:val="21"/>
              </w:rPr>
              <w:t>・</w:t>
            </w:r>
            <w:ins w:id="15" w:author="川畑　智洋" w:date="2026-06-10T17:37:00Z" w16du:dateUtc="2026-06-10T08:37:00Z">
              <w:r w:rsidR="00CD1532" w:rsidRPr="00CD1532">
                <w:rPr>
                  <w:rFonts w:ascii="游明朝" w:eastAsia="游明朝" w:hAnsi="游明朝" w:hint="eastAsia"/>
                  <w:szCs w:val="21"/>
                </w:rPr>
                <w:t>避難行動要支援者であって、視覚障害</w:t>
              </w:r>
              <w:del w:id="16" w:author="重松　拓" w:date="2026-06-12T10:43:00Z" w16du:dateUtc="2026-06-12T01:43:00Z">
                <w:r w:rsidR="00DD4282" w:rsidRPr="00CD1532" w:rsidDel="00DD4282">
                  <w:rPr>
                    <w:rFonts w:ascii="游明朝" w:eastAsia="游明朝" w:hAnsi="游明朝" w:hint="eastAsia"/>
                    <w:szCs w:val="21"/>
                  </w:rPr>
                  <w:delText>●</w:delText>
                </w:r>
              </w:del>
            </w:ins>
            <w:ins w:id="17" w:author="重松　拓" w:date="2026-06-12T10:43:00Z" w16du:dateUtc="2026-06-12T01:43:00Z">
              <w:r w:rsidR="00DD4282">
                <w:rPr>
                  <w:rFonts w:ascii="游明朝" w:eastAsia="游明朝" w:hAnsi="游明朝" w:hint="eastAsia"/>
                  <w:szCs w:val="21"/>
                </w:rPr>
                <w:t>6</w:t>
              </w:r>
            </w:ins>
            <w:ins w:id="18" w:author="川畑　智洋" w:date="2026-06-10T17:37:00Z" w16du:dateUtc="2026-06-10T08:37:00Z">
              <w:r w:rsidR="00CD1532" w:rsidRPr="00CD1532">
                <w:rPr>
                  <w:rFonts w:ascii="游明朝" w:eastAsia="游明朝" w:hAnsi="游明朝" w:hint="eastAsia"/>
                  <w:szCs w:val="21"/>
                </w:rPr>
                <w:t>級以上の身体障害者手帳の交付を受けているもの</w:t>
              </w:r>
            </w:ins>
            <w:del w:id="19" w:author="川畑　智洋" w:date="2026-06-10T17:37:00Z" w16du:dateUtc="2026-06-10T08:37:00Z">
              <w:r w:rsidDel="00CD1532">
                <w:rPr>
                  <w:rFonts w:ascii="游明朝" w:eastAsia="游明朝" w:hAnsi="游明朝" w:hint="eastAsia"/>
                  <w:szCs w:val="21"/>
                </w:rPr>
                <w:delText>障がい者手帳1・2級を所持する視覚障がい者</w:delText>
              </w:r>
            </w:del>
          </w:p>
        </w:tc>
      </w:tr>
      <w:tr w:rsidR="001B3800" w:rsidRPr="006E4C5C" w14:paraId="14D465E2" w14:textId="77777777" w:rsidTr="00B3717E">
        <w:trPr>
          <w:trHeight w:val="109"/>
        </w:trPr>
        <w:tc>
          <w:tcPr>
            <w:tcW w:w="2836" w:type="dxa"/>
            <w:vMerge/>
            <w:tcBorders>
              <w:top w:val="single" w:sz="18" w:space="0" w:color="auto"/>
              <w:left w:val="single" w:sz="4" w:space="0" w:color="auto"/>
              <w:bottom w:val="single" w:sz="4" w:space="0" w:color="auto"/>
              <w:right w:val="single" w:sz="4" w:space="0" w:color="auto"/>
              <w:tl2br w:val="nil"/>
              <w:tr2bl w:val="nil"/>
            </w:tcBorders>
          </w:tcPr>
          <w:p w14:paraId="6EC531AE" w14:textId="77777777" w:rsidR="001B3800" w:rsidRPr="006E4C5C" w:rsidRDefault="001B3800">
            <w:pPr>
              <w:jc w:val="left"/>
              <w:rPr>
                <w:rFonts w:ascii="游明朝" w:eastAsia="游明朝" w:hAnsi="游明朝"/>
                <w:szCs w:val="21"/>
              </w:rPr>
            </w:pPr>
          </w:p>
        </w:tc>
        <w:tc>
          <w:tcPr>
            <w:tcW w:w="567" w:type="dxa"/>
            <w:vMerge/>
            <w:tcBorders>
              <w:top w:val="single" w:sz="18" w:space="0" w:color="auto"/>
              <w:left w:val="single" w:sz="4" w:space="0" w:color="auto"/>
              <w:right w:val="single" w:sz="4" w:space="0" w:color="auto"/>
              <w:tl2br w:val="nil"/>
              <w:tr2bl w:val="nil"/>
            </w:tcBorders>
            <w:vAlign w:val="center"/>
          </w:tcPr>
          <w:p w14:paraId="6413A27C" w14:textId="7A7ED52E" w:rsidR="001B3800" w:rsidRPr="006E4C5C" w:rsidRDefault="001B3800">
            <w:pPr>
              <w:jc w:val="left"/>
              <w:rPr>
                <w:rFonts w:ascii="游明朝" w:eastAsia="游明朝" w:hAnsi="游明朝"/>
                <w:szCs w:val="21"/>
              </w:rPr>
            </w:pPr>
          </w:p>
        </w:tc>
        <w:tc>
          <w:tcPr>
            <w:tcW w:w="6946" w:type="dxa"/>
            <w:tcBorders>
              <w:top w:val="nil"/>
              <w:left w:val="single" w:sz="4" w:space="0" w:color="auto"/>
              <w:bottom w:val="nil"/>
              <w:right w:val="single" w:sz="4" w:space="0" w:color="auto"/>
              <w:tl2br w:val="nil"/>
              <w:tr2bl w:val="nil"/>
            </w:tcBorders>
            <w:vAlign w:val="center"/>
          </w:tcPr>
          <w:p w14:paraId="604D697A" w14:textId="552715F6" w:rsidR="001B3800" w:rsidRPr="006E4C5C" w:rsidRDefault="001B3800" w:rsidP="001B3800">
            <w:pPr>
              <w:ind w:firstLineChars="100" w:firstLine="210"/>
              <w:rPr>
                <w:rFonts w:ascii="游明朝" w:eastAsia="游明朝" w:hAnsi="游明朝"/>
                <w:szCs w:val="21"/>
              </w:rPr>
            </w:pPr>
            <w:r>
              <w:rPr>
                <w:rFonts w:ascii="游明朝" w:eastAsia="游明朝" w:hAnsi="游明朝" w:hint="eastAsia"/>
                <w:szCs w:val="21"/>
              </w:rPr>
              <w:t>・自主防災組織</w:t>
            </w:r>
          </w:p>
        </w:tc>
      </w:tr>
      <w:tr w:rsidR="001B3800" w:rsidRPr="006E4C5C" w14:paraId="74EFA227" w14:textId="77777777" w:rsidTr="00B3717E">
        <w:trPr>
          <w:trHeight w:val="20"/>
        </w:trPr>
        <w:tc>
          <w:tcPr>
            <w:tcW w:w="2836" w:type="dxa"/>
            <w:vMerge/>
            <w:tcBorders>
              <w:top w:val="single" w:sz="18" w:space="0" w:color="auto"/>
              <w:left w:val="single" w:sz="4" w:space="0" w:color="auto"/>
              <w:bottom w:val="single" w:sz="4" w:space="0" w:color="auto"/>
              <w:right w:val="single" w:sz="4" w:space="0" w:color="auto"/>
              <w:tl2br w:val="nil"/>
              <w:tr2bl w:val="nil"/>
            </w:tcBorders>
          </w:tcPr>
          <w:p w14:paraId="60AB6511" w14:textId="77777777" w:rsidR="001B3800" w:rsidRPr="006E4C5C" w:rsidRDefault="001B3800">
            <w:pPr>
              <w:jc w:val="left"/>
              <w:rPr>
                <w:rFonts w:ascii="游明朝" w:eastAsia="游明朝" w:hAnsi="游明朝"/>
                <w:szCs w:val="21"/>
              </w:rPr>
            </w:pPr>
          </w:p>
        </w:tc>
        <w:tc>
          <w:tcPr>
            <w:tcW w:w="567" w:type="dxa"/>
            <w:vMerge/>
            <w:tcBorders>
              <w:top w:val="single" w:sz="18" w:space="0" w:color="auto"/>
              <w:left w:val="single" w:sz="4" w:space="0" w:color="auto"/>
              <w:right w:val="single" w:sz="4" w:space="0" w:color="auto"/>
              <w:tl2br w:val="nil"/>
              <w:tr2bl w:val="nil"/>
            </w:tcBorders>
            <w:vAlign w:val="center"/>
          </w:tcPr>
          <w:p w14:paraId="0211565B" w14:textId="1E0FD6AD" w:rsidR="001B3800" w:rsidRPr="006E4C5C" w:rsidRDefault="001B3800">
            <w:pPr>
              <w:jc w:val="left"/>
              <w:rPr>
                <w:rFonts w:ascii="游明朝" w:eastAsia="游明朝" w:hAnsi="游明朝"/>
                <w:szCs w:val="21"/>
              </w:rPr>
            </w:pPr>
          </w:p>
        </w:tc>
        <w:tc>
          <w:tcPr>
            <w:tcW w:w="6946" w:type="dxa"/>
            <w:tcBorders>
              <w:top w:val="nil"/>
              <w:left w:val="single" w:sz="4" w:space="0" w:color="auto"/>
              <w:bottom w:val="nil"/>
              <w:right w:val="single" w:sz="4" w:space="0" w:color="auto"/>
              <w:tl2br w:val="nil"/>
              <w:tr2bl w:val="nil"/>
            </w:tcBorders>
            <w:vAlign w:val="center"/>
          </w:tcPr>
          <w:p w14:paraId="6E2AA457" w14:textId="17B6B5EA" w:rsidR="001B3800" w:rsidRPr="006E4C5C" w:rsidRDefault="007848C3" w:rsidP="001B3800">
            <w:pPr>
              <w:ind w:firstLineChars="100" w:firstLine="210"/>
              <w:rPr>
                <w:rFonts w:ascii="游明朝" w:eastAsia="游明朝" w:hAnsi="游明朝"/>
                <w:szCs w:val="21"/>
              </w:rPr>
            </w:pPr>
            <w:ins w:id="20" w:author="重松　拓" w:date="2026-07-06T13:29:00Z" w16du:dateUtc="2026-07-06T04:29:00Z">
              <w:r>
                <w:rPr>
                  <w:rFonts w:ascii="游明朝" w:eastAsia="游明朝" w:hAnsi="游明朝" w:hint="eastAsia"/>
                  <w:szCs w:val="21"/>
                </w:rPr>
                <w:t>・そ</w:t>
              </w:r>
              <w:r w:rsidRPr="001B3800">
                <w:rPr>
                  <w:rFonts w:ascii="游明朝" w:eastAsia="游明朝" w:hAnsi="游明朝" w:hint="eastAsia"/>
                  <w:szCs w:val="21"/>
                </w:rPr>
                <w:t>の他市長が特に必要と認めるもの</w:t>
              </w:r>
            </w:ins>
            <w:del w:id="21" w:author="重松　拓" w:date="2026-07-06T13:29:00Z" w16du:dateUtc="2026-07-06T04:29:00Z">
              <w:r w:rsidR="001B3800" w:rsidDel="007848C3">
                <w:rPr>
                  <w:rFonts w:ascii="游明朝" w:eastAsia="游明朝" w:hAnsi="游明朝" w:hint="eastAsia"/>
                  <w:szCs w:val="21"/>
                </w:rPr>
                <w:delText>・</w:delText>
              </w:r>
              <w:r w:rsidR="001B3800" w:rsidRPr="001B3800" w:rsidDel="007848C3">
                <w:rPr>
                  <w:rFonts w:ascii="游明朝" w:eastAsia="游明朝" w:hAnsi="游明朝" w:hint="eastAsia"/>
                  <w:szCs w:val="21"/>
                </w:rPr>
                <w:delText>津波浸水想定区域内に</w:delText>
              </w:r>
              <w:r w:rsidR="00CD1532" w:rsidRPr="001B3800" w:rsidDel="007848C3">
                <w:rPr>
                  <w:rFonts w:ascii="游明朝" w:eastAsia="游明朝" w:hAnsi="游明朝" w:hint="eastAsia"/>
                  <w:szCs w:val="21"/>
                </w:rPr>
                <w:delText>事務所等がある</w:delText>
              </w:r>
            </w:del>
            <w:ins w:id="22" w:author="川畑　智洋" w:date="2026-06-10T17:37:00Z" w16du:dateUtc="2026-06-10T08:37:00Z">
              <w:del w:id="23" w:author="重松　拓" w:date="2026-07-06T13:29:00Z" w16du:dateUtc="2026-07-06T04:29:00Z">
                <w:r w:rsidR="00CD1532" w:rsidDel="007848C3">
                  <w:rPr>
                    <w:rFonts w:ascii="游明朝" w:eastAsia="游明朝" w:hAnsi="游明朝" w:hint="eastAsia"/>
                    <w:szCs w:val="21"/>
                  </w:rPr>
                  <w:delText>所在する</w:delText>
                </w:r>
              </w:del>
            </w:ins>
            <w:del w:id="24" w:author="重松　拓" w:date="2026-07-06T13:29:00Z" w16du:dateUtc="2026-07-06T04:29:00Z">
              <w:r w:rsidR="001B3800" w:rsidRPr="001B3800" w:rsidDel="007848C3">
                <w:rPr>
                  <w:rFonts w:ascii="游明朝" w:eastAsia="游明朝" w:hAnsi="游明朝" w:hint="eastAsia"/>
                  <w:szCs w:val="21"/>
                </w:rPr>
                <w:delText>事業所</w:delText>
              </w:r>
            </w:del>
            <w:del w:id="25" w:author="川畑　智洋" w:date="2026-06-23T11:33:00Z" w16du:dateUtc="2026-06-23T02:33:00Z">
              <w:r w:rsidR="001B3800" w:rsidRPr="001B3800" w:rsidDel="007D5F23">
                <w:rPr>
                  <w:rFonts w:ascii="游明朝" w:eastAsia="游明朝" w:hAnsi="游明朝" w:hint="eastAsia"/>
                  <w:szCs w:val="21"/>
                </w:rPr>
                <w:delText>及び団体</w:delText>
              </w:r>
            </w:del>
          </w:p>
        </w:tc>
      </w:tr>
      <w:tr w:rsidR="00694BE4" w:rsidRPr="006E4C5C" w14:paraId="7FD308B1" w14:textId="77777777" w:rsidTr="00B3717E">
        <w:trPr>
          <w:trHeight w:val="982"/>
        </w:trPr>
        <w:tc>
          <w:tcPr>
            <w:tcW w:w="2836" w:type="dxa"/>
            <w:vMerge w:val="restart"/>
            <w:tcBorders>
              <w:top w:val="single" w:sz="4" w:space="0" w:color="auto"/>
              <w:left w:val="single" w:sz="4" w:space="0" w:color="auto"/>
              <w:right w:val="single" w:sz="4" w:space="0" w:color="auto"/>
              <w:tl2br w:val="nil"/>
              <w:tr2bl w:val="nil"/>
            </w:tcBorders>
            <w:vAlign w:val="center"/>
          </w:tcPr>
          <w:p w14:paraId="51F3705C" w14:textId="77777777" w:rsidR="00694BE4" w:rsidRDefault="00694BE4" w:rsidP="00011037">
            <w:pPr>
              <w:jc w:val="center"/>
              <w:rPr>
                <w:rFonts w:ascii="游明朝" w:eastAsia="游明朝" w:hAnsi="游明朝"/>
                <w:szCs w:val="21"/>
              </w:rPr>
            </w:pPr>
            <w:r w:rsidRPr="00011037">
              <w:rPr>
                <w:rFonts w:ascii="游明朝" w:eastAsia="游明朝" w:hAnsi="游明朝" w:hint="eastAsia"/>
                <w:szCs w:val="21"/>
              </w:rPr>
              <w:t>【文字表示機能付き</w:t>
            </w:r>
          </w:p>
          <w:p w14:paraId="3FB6296B" w14:textId="20A0C006" w:rsidR="00694BE4" w:rsidRPr="00011037" w:rsidRDefault="00694BE4" w:rsidP="00011037">
            <w:pPr>
              <w:jc w:val="center"/>
              <w:rPr>
                <w:rFonts w:ascii="游明朝" w:eastAsia="游明朝" w:hAnsi="游明朝"/>
                <w:szCs w:val="21"/>
              </w:rPr>
            </w:pPr>
            <w:r w:rsidRPr="00011037">
              <w:rPr>
                <w:rFonts w:ascii="游明朝" w:eastAsia="游明朝" w:hAnsi="游明朝" w:hint="eastAsia"/>
                <w:szCs w:val="21"/>
              </w:rPr>
              <w:t>戸別受信機】</w:t>
            </w:r>
          </w:p>
          <w:p w14:paraId="6C8B795B" w14:textId="77777777" w:rsidR="00602BBF" w:rsidRDefault="00602BBF" w:rsidP="00011037">
            <w:pPr>
              <w:jc w:val="center"/>
              <w:rPr>
                <w:rFonts w:ascii="游明朝" w:eastAsia="游明朝" w:hAnsi="游明朝"/>
                <w:szCs w:val="21"/>
              </w:rPr>
            </w:pPr>
          </w:p>
          <w:p w14:paraId="0F9B6CAC" w14:textId="28018689" w:rsidR="00602BBF" w:rsidRPr="006E4C5C" w:rsidRDefault="00602BBF" w:rsidP="00011037">
            <w:pPr>
              <w:jc w:val="center"/>
              <w:rPr>
                <w:rFonts w:ascii="游明朝" w:eastAsia="游明朝" w:hAnsi="游明朝"/>
                <w:szCs w:val="21"/>
              </w:rPr>
            </w:pPr>
            <w:r w:rsidRPr="00011037">
              <w:rPr>
                <w:rFonts w:ascii="游明朝" w:eastAsia="游明朝" w:hAnsi="游明朝" w:hint="eastAsia"/>
                <w:szCs w:val="21"/>
              </w:rPr>
              <w:t>（第３条第</w:t>
            </w:r>
            <w:r w:rsidR="0079144B">
              <w:rPr>
                <w:rFonts w:ascii="游明朝" w:eastAsia="游明朝" w:hAnsi="游明朝" w:hint="eastAsia"/>
                <w:szCs w:val="21"/>
              </w:rPr>
              <w:t>２</w:t>
            </w:r>
            <w:r w:rsidRPr="00011037">
              <w:rPr>
                <w:rFonts w:ascii="游明朝" w:eastAsia="游明朝" w:hAnsi="游明朝" w:hint="eastAsia"/>
                <w:szCs w:val="21"/>
              </w:rPr>
              <w:t>項関係）</w:t>
            </w:r>
          </w:p>
        </w:tc>
        <w:tc>
          <w:tcPr>
            <w:tcW w:w="567" w:type="dxa"/>
            <w:vMerge w:val="restart"/>
            <w:tcBorders>
              <w:top w:val="single" w:sz="4" w:space="0" w:color="auto"/>
              <w:left w:val="single" w:sz="4" w:space="0" w:color="auto"/>
              <w:right w:val="single" w:sz="4" w:space="0" w:color="auto"/>
              <w:tl2br w:val="nil"/>
              <w:tr2bl w:val="nil"/>
            </w:tcBorders>
            <w:vAlign w:val="center"/>
          </w:tcPr>
          <w:p w14:paraId="6B97DB34" w14:textId="32DDCFD7" w:rsidR="00694BE4" w:rsidRPr="006E4C5C" w:rsidRDefault="00D9196B" w:rsidP="00D9196B">
            <w:pPr>
              <w:jc w:val="center"/>
              <w:rPr>
                <w:rFonts w:ascii="游明朝" w:eastAsia="游明朝" w:hAnsi="游明朝"/>
                <w:szCs w:val="21"/>
              </w:rPr>
            </w:pPr>
            <w:r w:rsidRPr="00D9196B">
              <w:rPr>
                <w:rFonts w:ascii="Segoe UI Symbol" w:eastAsia="游明朝" w:hAnsi="Segoe UI Symbol" w:cs="Segoe UI Symbol" w:hint="eastAsia"/>
                <w:szCs w:val="21"/>
              </w:rPr>
              <w:t>☐</w:t>
            </w:r>
          </w:p>
        </w:tc>
        <w:tc>
          <w:tcPr>
            <w:tcW w:w="6946" w:type="dxa"/>
            <w:tcBorders>
              <w:top w:val="single" w:sz="4" w:space="0" w:color="auto"/>
              <w:left w:val="single" w:sz="4" w:space="0" w:color="auto"/>
              <w:bottom w:val="nil"/>
              <w:right w:val="single" w:sz="4" w:space="0" w:color="auto"/>
              <w:tl2br w:val="nil"/>
              <w:tr2bl w:val="nil"/>
            </w:tcBorders>
            <w:vAlign w:val="center"/>
          </w:tcPr>
          <w:p w14:paraId="3BC14078" w14:textId="1572F732" w:rsidR="00694BE4" w:rsidRPr="006E4C5C" w:rsidRDefault="00CD1532">
            <w:pPr>
              <w:rPr>
                <w:rFonts w:ascii="游明朝" w:eastAsia="游明朝" w:hAnsi="游明朝"/>
                <w:szCs w:val="21"/>
              </w:rPr>
            </w:pPr>
            <w:ins w:id="26" w:author="川畑　智洋" w:date="2026-06-10T17:38:00Z" w16du:dateUtc="2026-06-10T08:38:00Z">
              <w:r w:rsidRPr="00CD1532">
                <w:rPr>
                  <w:rFonts w:ascii="游明朝" w:eastAsia="游明朝" w:hAnsi="游明朝" w:hint="eastAsia"/>
                  <w:szCs w:val="21"/>
                </w:rPr>
                <w:t>本市に居住し、本市の住民基本台帳に記録されている者又は本市内に所在する事業所</w:t>
              </w:r>
            </w:ins>
            <w:ins w:id="27" w:author="川畑　智洋" w:date="2026-07-08T14:57:00Z" w16du:dateUtc="2026-07-08T05:57:00Z">
              <w:r w:rsidR="0062779B">
                <w:rPr>
                  <w:rFonts w:ascii="游明朝" w:eastAsia="游明朝" w:hAnsi="游明朝" w:hint="eastAsia"/>
                  <w:szCs w:val="21"/>
                </w:rPr>
                <w:t>（</w:t>
              </w:r>
              <w:r w:rsidR="0062779B" w:rsidRPr="00CD1532">
                <w:rPr>
                  <w:rFonts w:ascii="游明朝" w:eastAsia="游明朝" w:hAnsi="游明朝" w:hint="eastAsia"/>
                  <w:szCs w:val="21"/>
                </w:rPr>
                <w:t>本市の課する市税</w:t>
              </w:r>
              <w:r w:rsidR="0062779B">
                <w:rPr>
                  <w:rFonts w:ascii="游明朝" w:eastAsia="游明朝" w:hAnsi="游明朝" w:hint="eastAsia"/>
                  <w:szCs w:val="21"/>
                </w:rPr>
                <w:t>等</w:t>
              </w:r>
              <w:r w:rsidR="0062779B" w:rsidRPr="00CD1532">
                <w:rPr>
                  <w:rFonts w:ascii="游明朝" w:eastAsia="游明朝" w:hAnsi="游明朝" w:hint="eastAsia"/>
                  <w:szCs w:val="21"/>
                </w:rPr>
                <w:t>を滞納していないもの</w:t>
              </w:r>
              <w:r w:rsidR="0062779B">
                <w:rPr>
                  <w:rFonts w:ascii="游明朝" w:eastAsia="游明朝" w:hAnsi="游明朝" w:hint="eastAsia"/>
                  <w:szCs w:val="21"/>
                </w:rPr>
                <w:t>に限る。）</w:t>
              </w:r>
            </w:ins>
            <w:ins w:id="28" w:author="重松　拓" w:date="2026-07-06T13:30:00Z" w16du:dateUtc="2026-07-06T04:30:00Z">
              <w:del w:id="29" w:author="川畑　智洋" w:date="2026-07-08T14:57:00Z" w16du:dateUtc="2026-07-08T05:57:00Z">
                <w:r w:rsidR="007848C3" w:rsidDel="0062779B">
                  <w:rPr>
                    <w:rFonts w:ascii="游明朝" w:eastAsia="游明朝" w:hAnsi="游明朝" w:hint="eastAsia"/>
                    <w:szCs w:val="21"/>
                  </w:rPr>
                  <w:delText>等</w:delText>
                </w:r>
              </w:del>
            </w:ins>
            <w:ins w:id="30" w:author="川畑　智洋" w:date="2026-06-10T17:38:00Z" w16du:dateUtc="2026-06-10T08:38:00Z">
              <w:r w:rsidRPr="00CD1532">
                <w:rPr>
                  <w:rFonts w:ascii="游明朝" w:eastAsia="游明朝" w:hAnsi="游明朝" w:hint="eastAsia"/>
                  <w:szCs w:val="21"/>
                </w:rPr>
                <w:t>であって、次の各号のいずれかに該当するもの</w:t>
              </w:r>
            </w:ins>
            <w:del w:id="31" w:author="川畑　智洋" w:date="2026-06-10T17:38:00Z" w16du:dateUtc="2026-06-10T08:38:00Z">
              <w:r w:rsidR="00694BE4" w:rsidRPr="00C24E52" w:rsidDel="00CD1532">
                <w:rPr>
                  <w:rFonts w:ascii="游明朝" w:eastAsia="游明朝" w:hAnsi="游明朝" w:hint="eastAsia"/>
                  <w:szCs w:val="21"/>
                </w:rPr>
                <w:delText>本市の住民基本台帳に登録され市内に居住している世帯に属するもの</w:delText>
              </w:r>
              <w:r w:rsidR="00694BE4" w:rsidDel="00CD1532">
                <w:rPr>
                  <w:rFonts w:ascii="游明朝" w:eastAsia="游明朝" w:hAnsi="游明朝" w:hint="eastAsia"/>
                  <w:szCs w:val="21"/>
                </w:rPr>
                <w:delText>、かつ</w:delText>
              </w:r>
              <w:r w:rsidR="00694BE4" w:rsidRPr="00C24E52" w:rsidDel="00CD1532">
                <w:rPr>
                  <w:rFonts w:ascii="游明朝" w:eastAsia="游明朝" w:hAnsi="游明朝" w:hint="eastAsia"/>
                  <w:szCs w:val="21"/>
                </w:rPr>
                <w:delText>市税等を滞納していないもの</w:delText>
              </w:r>
              <w:r w:rsidR="00694BE4" w:rsidDel="00CD1532">
                <w:rPr>
                  <w:rFonts w:ascii="游明朝" w:eastAsia="游明朝" w:hAnsi="游明朝" w:hint="eastAsia"/>
                  <w:szCs w:val="21"/>
                </w:rPr>
                <w:delText>で、</w:delText>
              </w:r>
              <w:r w:rsidR="00694BE4" w:rsidRPr="00694BE4" w:rsidDel="00CD1532">
                <w:rPr>
                  <w:rFonts w:ascii="游明朝" w:eastAsia="游明朝" w:hAnsi="游明朝" w:hint="eastAsia"/>
                  <w:szCs w:val="21"/>
                </w:rPr>
                <w:delText>次のいずれかに該当</w:delText>
              </w:r>
            </w:del>
          </w:p>
        </w:tc>
      </w:tr>
      <w:tr w:rsidR="00694BE4" w:rsidRPr="006E4C5C" w14:paraId="052118DC" w14:textId="77777777" w:rsidTr="00B3717E">
        <w:trPr>
          <w:trHeight w:val="146"/>
        </w:trPr>
        <w:tc>
          <w:tcPr>
            <w:tcW w:w="2836" w:type="dxa"/>
            <w:vMerge/>
            <w:tcBorders>
              <w:left w:val="single" w:sz="4" w:space="0" w:color="auto"/>
              <w:right w:val="single" w:sz="4" w:space="0" w:color="auto"/>
              <w:tl2br w:val="nil"/>
              <w:tr2bl w:val="nil"/>
            </w:tcBorders>
          </w:tcPr>
          <w:p w14:paraId="540B32D1" w14:textId="77777777" w:rsidR="00694BE4" w:rsidRPr="00011037" w:rsidRDefault="00694BE4" w:rsidP="00011037">
            <w:pPr>
              <w:jc w:val="center"/>
              <w:rPr>
                <w:rFonts w:ascii="游明朝" w:eastAsia="游明朝" w:hAnsi="游明朝"/>
                <w:szCs w:val="21"/>
              </w:rPr>
            </w:pPr>
          </w:p>
        </w:tc>
        <w:tc>
          <w:tcPr>
            <w:tcW w:w="567" w:type="dxa"/>
            <w:vMerge/>
            <w:tcBorders>
              <w:left w:val="single" w:sz="4" w:space="0" w:color="auto"/>
              <w:right w:val="single" w:sz="4" w:space="0" w:color="auto"/>
              <w:tl2br w:val="nil"/>
              <w:tr2bl w:val="nil"/>
            </w:tcBorders>
            <w:vAlign w:val="center"/>
          </w:tcPr>
          <w:p w14:paraId="4CA96C51" w14:textId="77777777" w:rsidR="00694BE4" w:rsidRPr="006E4C5C" w:rsidRDefault="00694BE4">
            <w:pPr>
              <w:jc w:val="left"/>
              <w:rPr>
                <w:rFonts w:ascii="游明朝" w:eastAsia="游明朝" w:hAnsi="游明朝"/>
                <w:szCs w:val="21"/>
              </w:rPr>
            </w:pPr>
          </w:p>
        </w:tc>
        <w:tc>
          <w:tcPr>
            <w:tcW w:w="6946" w:type="dxa"/>
            <w:tcBorders>
              <w:top w:val="nil"/>
              <w:left w:val="single" w:sz="4" w:space="0" w:color="auto"/>
              <w:bottom w:val="nil"/>
              <w:right w:val="single" w:sz="4" w:space="0" w:color="auto"/>
              <w:tl2br w:val="nil"/>
              <w:tr2bl w:val="nil"/>
            </w:tcBorders>
            <w:vAlign w:val="center"/>
          </w:tcPr>
          <w:p w14:paraId="1AAD4AF3" w14:textId="385CE7D7" w:rsidR="00694BE4" w:rsidRPr="00C24E52" w:rsidRDefault="00694BE4">
            <w:pPr>
              <w:ind w:leftChars="100" w:left="420" w:hangingChars="100" w:hanging="210"/>
              <w:rPr>
                <w:rFonts w:ascii="游明朝" w:eastAsia="游明朝" w:hAnsi="游明朝"/>
                <w:szCs w:val="21"/>
              </w:rPr>
              <w:pPrChange w:id="32" w:author="川畑　智洋" w:date="2026-06-10T17:39:00Z" w16du:dateUtc="2026-06-10T08:39:00Z">
                <w:pPr>
                  <w:ind w:firstLineChars="100" w:firstLine="210"/>
                </w:pPr>
              </w:pPrChange>
            </w:pPr>
            <w:r w:rsidRPr="00694BE4">
              <w:rPr>
                <w:rFonts w:ascii="游明朝" w:eastAsia="游明朝" w:hAnsi="游明朝" w:hint="eastAsia"/>
                <w:szCs w:val="21"/>
              </w:rPr>
              <w:t>・</w:t>
            </w:r>
            <w:ins w:id="33" w:author="川畑　智洋" w:date="2026-06-10T17:39:00Z" w16du:dateUtc="2026-06-10T08:39:00Z">
              <w:r w:rsidR="00CD1532" w:rsidRPr="00CD1532">
                <w:rPr>
                  <w:rFonts w:ascii="游明朝" w:eastAsia="游明朝" w:hAnsi="游明朝" w:hint="eastAsia"/>
                  <w:szCs w:val="21"/>
                </w:rPr>
                <w:t>避難行動要支援者であって、聴覚障害</w:t>
              </w:r>
              <w:del w:id="34" w:author="重松　拓" w:date="2026-06-12T10:43:00Z" w16du:dateUtc="2026-06-12T01:43:00Z">
                <w:r w:rsidR="00CD1532" w:rsidRPr="00CD1532" w:rsidDel="00DD4282">
                  <w:rPr>
                    <w:rFonts w:ascii="游明朝" w:eastAsia="游明朝" w:hAnsi="游明朝" w:hint="eastAsia"/>
                    <w:szCs w:val="21"/>
                  </w:rPr>
                  <w:delText>２</w:delText>
                </w:r>
              </w:del>
            </w:ins>
            <w:ins w:id="35" w:author="重松　拓" w:date="2026-06-12T10:43:00Z" w16du:dateUtc="2026-06-12T01:43:00Z">
              <w:r w:rsidR="00DD4282">
                <w:rPr>
                  <w:rFonts w:ascii="游明朝" w:eastAsia="游明朝" w:hAnsi="游明朝" w:hint="eastAsia"/>
                  <w:szCs w:val="21"/>
                </w:rPr>
                <w:t>6</w:t>
              </w:r>
            </w:ins>
            <w:ins w:id="36" w:author="川畑　智洋" w:date="2026-06-10T17:39:00Z" w16du:dateUtc="2026-06-10T08:39:00Z">
              <w:r w:rsidR="00CD1532" w:rsidRPr="00CD1532">
                <w:rPr>
                  <w:rFonts w:ascii="游明朝" w:eastAsia="游明朝" w:hAnsi="游明朝" w:hint="eastAsia"/>
                  <w:szCs w:val="21"/>
                </w:rPr>
                <w:t>級以上の身体障害者手帳の交付を受けているもの</w:t>
              </w:r>
            </w:ins>
            <w:del w:id="37" w:author="川畑　智洋" w:date="2026-06-10T17:39:00Z" w16du:dateUtc="2026-06-10T08:39:00Z">
              <w:r w:rsidRPr="00694BE4" w:rsidDel="00CD1532">
                <w:rPr>
                  <w:rFonts w:ascii="游明朝" w:eastAsia="游明朝" w:hAnsi="游明朝" w:hint="eastAsia"/>
                  <w:szCs w:val="21"/>
                </w:rPr>
                <w:delText>障がい者手帳1・2級を所持する</w:delText>
              </w:r>
              <w:r w:rsidDel="00CD1532">
                <w:rPr>
                  <w:rFonts w:ascii="游明朝" w:eastAsia="游明朝" w:hAnsi="游明朝" w:hint="eastAsia"/>
                  <w:szCs w:val="21"/>
                </w:rPr>
                <w:delText>聴覚</w:delText>
              </w:r>
              <w:r w:rsidRPr="00694BE4" w:rsidDel="00CD1532">
                <w:rPr>
                  <w:rFonts w:ascii="游明朝" w:eastAsia="游明朝" w:hAnsi="游明朝" w:hint="eastAsia"/>
                  <w:szCs w:val="21"/>
                </w:rPr>
                <w:delText>障がい者</w:delText>
              </w:r>
            </w:del>
          </w:p>
        </w:tc>
      </w:tr>
      <w:tr w:rsidR="00694BE4" w:rsidRPr="006E4C5C" w14:paraId="07705421" w14:textId="77777777" w:rsidTr="00B3717E">
        <w:trPr>
          <w:trHeight w:val="207"/>
        </w:trPr>
        <w:tc>
          <w:tcPr>
            <w:tcW w:w="2836" w:type="dxa"/>
            <w:vMerge/>
            <w:tcBorders>
              <w:left w:val="single" w:sz="4" w:space="0" w:color="auto"/>
              <w:bottom w:val="single" w:sz="4" w:space="0" w:color="auto"/>
              <w:right w:val="single" w:sz="4" w:space="0" w:color="auto"/>
              <w:tl2br w:val="nil"/>
              <w:tr2bl w:val="nil"/>
            </w:tcBorders>
          </w:tcPr>
          <w:p w14:paraId="01019A3E" w14:textId="77777777" w:rsidR="00694BE4" w:rsidRPr="00011037" w:rsidRDefault="00694BE4" w:rsidP="00011037">
            <w:pPr>
              <w:jc w:val="center"/>
              <w:rPr>
                <w:rFonts w:ascii="游明朝" w:eastAsia="游明朝" w:hAnsi="游明朝"/>
                <w:szCs w:val="21"/>
              </w:rPr>
            </w:pPr>
          </w:p>
        </w:tc>
        <w:tc>
          <w:tcPr>
            <w:tcW w:w="567" w:type="dxa"/>
            <w:vMerge/>
            <w:tcBorders>
              <w:left w:val="single" w:sz="4" w:space="0" w:color="auto"/>
              <w:bottom w:val="single" w:sz="4" w:space="0" w:color="auto"/>
              <w:right w:val="single" w:sz="4" w:space="0" w:color="auto"/>
              <w:tl2br w:val="nil"/>
              <w:tr2bl w:val="nil"/>
            </w:tcBorders>
            <w:vAlign w:val="center"/>
          </w:tcPr>
          <w:p w14:paraId="3586F3D3" w14:textId="77777777" w:rsidR="00694BE4" w:rsidRPr="006E4C5C" w:rsidRDefault="00694BE4">
            <w:pPr>
              <w:jc w:val="left"/>
              <w:rPr>
                <w:rFonts w:ascii="游明朝" w:eastAsia="游明朝" w:hAnsi="游明朝"/>
                <w:szCs w:val="21"/>
              </w:rPr>
            </w:pPr>
          </w:p>
        </w:tc>
        <w:tc>
          <w:tcPr>
            <w:tcW w:w="6946" w:type="dxa"/>
            <w:tcBorders>
              <w:top w:val="nil"/>
              <w:left w:val="single" w:sz="4" w:space="0" w:color="auto"/>
              <w:bottom w:val="single" w:sz="4" w:space="0" w:color="auto"/>
              <w:right w:val="single" w:sz="4" w:space="0" w:color="auto"/>
              <w:tl2br w:val="nil"/>
              <w:tr2bl w:val="nil"/>
            </w:tcBorders>
            <w:vAlign w:val="center"/>
          </w:tcPr>
          <w:p w14:paraId="1544B214" w14:textId="3629B830" w:rsidR="00694BE4" w:rsidRPr="00694BE4" w:rsidRDefault="00694BE4" w:rsidP="00694BE4">
            <w:pPr>
              <w:ind w:firstLineChars="100" w:firstLine="210"/>
              <w:rPr>
                <w:rFonts w:ascii="游明朝" w:eastAsia="游明朝" w:hAnsi="游明朝"/>
                <w:szCs w:val="21"/>
              </w:rPr>
            </w:pPr>
            <w:r>
              <w:rPr>
                <w:rFonts w:ascii="游明朝" w:eastAsia="游明朝" w:hAnsi="游明朝" w:hint="eastAsia"/>
                <w:szCs w:val="21"/>
              </w:rPr>
              <w:t>・</w:t>
            </w:r>
            <w:r w:rsidRPr="00694BE4">
              <w:rPr>
                <w:rFonts w:ascii="游明朝" w:eastAsia="游明朝" w:hAnsi="游明朝" w:hint="eastAsia"/>
                <w:szCs w:val="21"/>
              </w:rPr>
              <w:t>その他</w:t>
            </w:r>
            <w:del w:id="38" w:author="川畑　智洋" w:date="2026-06-10T17:39:00Z" w16du:dateUtc="2026-06-10T08:39:00Z">
              <w:r w:rsidRPr="00694BE4" w:rsidDel="006738BF">
                <w:rPr>
                  <w:rFonts w:ascii="游明朝" w:eastAsia="游明朝" w:hAnsi="游明朝" w:hint="eastAsia"/>
                  <w:szCs w:val="21"/>
                </w:rPr>
                <w:delText>特に</w:delText>
              </w:r>
            </w:del>
            <w:r w:rsidRPr="00694BE4">
              <w:rPr>
                <w:rFonts w:ascii="游明朝" w:eastAsia="游明朝" w:hAnsi="游明朝" w:hint="eastAsia"/>
                <w:szCs w:val="21"/>
              </w:rPr>
              <w:t>市長が</w:t>
            </w:r>
            <w:ins w:id="39" w:author="川畑　智洋" w:date="2026-06-10T17:39:00Z" w16du:dateUtc="2026-06-10T08:39:00Z">
              <w:r w:rsidR="006738BF" w:rsidRPr="006738BF">
                <w:rPr>
                  <w:rFonts w:ascii="游明朝" w:eastAsia="游明朝" w:hAnsi="游明朝" w:hint="eastAsia"/>
                  <w:szCs w:val="21"/>
                </w:rPr>
                <w:t>特に</w:t>
              </w:r>
            </w:ins>
            <w:r w:rsidRPr="00694BE4">
              <w:rPr>
                <w:rFonts w:ascii="游明朝" w:eastAsia="游明朝" w:hAnsi="游明朝" w:hint="eastAsia"/>
                <w:szCs w:val="21"/>
              </w:rPr>
              <w:t>必要と認めるもの</w:t>
            </w:r>
          </w:p>
        </w:tc>
      </w:tr>
    </w:tbl>
    <w:p w14:paraId="60C3ADA9" w14:textId="43883456" w:rsidR="00851FB6" w:rsidDel="00CD1532" w:rsidRDefault="00851FB6" w:rsidP="00450FA0">
      <w:pPr>
        <w:ind w:leftChars="-405" w:left="-850"/>
        <w:rPr>
          <w:del w:id="40" w:author="川畑　智洋" w:date="2026-06-10T17:38:00Z" w16du:dateUtc="2026-06-10T08:38:00Z"/>
          <w:rFonts w:ascii="游明朝" w:eastAsia="游明朝" w:hAnsi="游明朝"/>
          <w:szCs w:val="21"/>
        </w:rPr>
      </w:pPr>
    </w:p>
    <w:p w14:paraId="7A85245E" w14:textId="77777777" w:rsidR="00CD1532" w:rsidRDefault="00CD1532">
      <w:pPr>
        <w:rPr>
          <w:ins w:id="41" w:author="川畑　智洋" w:date="2026-06-10T17:38:00Z" w16du:dateUtc="2026-06-10T08:38:00Z"/>
          <w:rFonts w:ascii="游明朝" w:eastAsia="游明朝" w:hAnsi="游明朝"/>
          <w:szCs w:val="21"/>
        </w:rPr>
      </w:pPr>
    </w:p>
    <w:p w14:paraId="61562F63" w14:textId="1A93752F" w:rsidR="00450FA0" w:rsidRDefault="00CD1532" w:rsidP="00450FA0">
      <w:pPr>
        <w:ind w:leftChars="-405" w:left="-850"/>
        <w:rPr>
          <w:rFonts w:ascii="游明朝" w:eastAsia="游明朝" w:hAnsi="游明朝"/>
          <w:szCs w:val="21"/>
        </w:rPr>
      </w:pPr>
      <w:ins w:id="42" w:author="川畑　智洋" w:date="2026-06-10T17:38:00Z" w16du:dateUtc="2026-06-10T08:38:00Z">
        <w:r>
          <w:rPr>
            <w:rFonts w:ascii="游明朝" w:eastAsia="游明朝" w:hAnsi="游明朝" w:hint="eastAsia"/>
            <w:szCs w:val="21"/>
          </w:rPr>
          <w:t>■</w:t>
        </w:r>
      </w:ins>
      <w:r w:rsidR="00450FA0">
        <w:rPr>
          <w:rFonts w:ascii="游明朝" w:eastAsia="游明朝" w:hAnsi="游明朝" w:hint="eastAsia"/>
          <w:szCs w:val="21"/>
        </w:rPr>
        <w:t>有償貸与</w:t>
      </w:r>
      <w:r w:rsidR="00D9196B">
        <w:rPr>
          <w:rFonts w:ascii="游明朝" w:eastAsia="游明朝" w:hAnsi="游明朝" w:hint="eastAsia"/>
          <w:szCs w:val="21"/>
        </w:rPr>
        <w:t>（希望する戸別受信機の種類に</w:t>
      </w:r>
      <w:r w:rsidR="00D9196B">
        <w:rPr>
          <w:rFonts w:ascii="Segoe UI Symbol" w:eastAsia="游明朝" w:hAnsi="Segoe UI Symbol" w:cs="Segoe UI Symbol" w:hint="eastAsia"/>
          <w:szCs w:val="21"/>
        </w:rPr>
        <w:t>☑を記入</w:t>
      </w:r>
      <w:r w:rsidR="00D9196B">
        <w:rPr>
          <w:rFonts w:ascii="游明朝" w:eastAsia="游明朝" w:hAnsi="游明朝" w:hint="eastAsia"/>
          <w:szCs w:val="21"/>
        </w:rPr>
        <w:t>）</w:t>
      </w:r>
    </w:p>
    <w:p w14:paraId="074AF2A8" w14:textId="45E89872" w:rsidR="00D9196B" w:rsidRPr="00CD1532" w:rsidRDefault="00D9196B" w:rsidP="00D9196B">
      <w:pPr>
        <w:ind w:leftChars="-405" w:left="-850" w:firstLine="850"/>
        <w:rPr>
          <w:rFonts w:ascii="Segoe UI Symbol" w:eastAsia="游明朝" w:hAnsi="Segoe UI Symbol" w:cs="Segoe UI Symbol"/>
          <w:szCs w:val="21"/>
        </w:rPr>
      </w:pPr>
      <w:r w:rsidRPr="00D9196B">
        <w:rPr>
          <w:rFonts w:ascii="Segoe UI Symbol" w:eastAsia="游明朝" w:hAnsi="Segoe UI Symbol" w:cs="Segoe UI Symbol" w:hint="eastAsia"/>
          <w:szCs w:val="21"/>
        </w:rPr>
        <w:t>☐　標準型戸別受信機</w:t>
      </w:r>
      <w:r>
        <w:rPr>
          <w:rFonts w:ascii="Segoe UI Symbol" w:eastAsia="游明朝" w:hAnsi="Segoe UI Symbol" w:cs="Segoe UI Symbol" w:hint="eastAsia"/>
          <w:szCs w:val="21"/>
        </w:rPr>
        <w:t xml:space="preserve">（自己負担　</w:t>
      </w:r>
      <w:ins w:id="43" w:author="川畑　智洋" w:date="2026-06-10T17:38:00Z" w16du:dateUtc="2026-06-10T08:38:00Z">
        <w:del w:id="44" w:author="重松　拓" w:date="2026-07-06T13:30:00Z" w16du:dateUtc="2026-07-06T04:30:00Z">
          <w:r w:rsidR="007848C3" w:rsidRPr="00B642DB" w:rsidDel="007848C3">
            <w:rPr>
              <w:rFonts w:ascii="游明朝" w:eastAsia="游明朝" w:hAnsi="游明朝" w:cs="Segoe UI Symbol" w:hint="eastAsia"/>
              <w:szCs w:val="21"/>
              <w:rPrChange w:id="45" w:author="重松　拓" w:date="2026-07-13T09:45:00Z" w16du:dateUtc="2026-07-13T00:45:00Z">
                <w:rPr>
                  <w:rFonts w:ascii="Segoe UI Symbol" w:eastAsia="游明朝" w:hAnsi="Segoe UI Symbol" w:cs="Segoe UI Symbol" w:hint="eastAsia"/>
                  <w:szCs w:val="21"/>
                </w:rPr>
              </w:rPrChange>
            </w:rPr>
            <w:delText xml:space="preserve">　　　　　</w:delText>
          </w:r>
        </w:del>
      </w:ins>
      <w:ins w:id="46" w:author="重松　拓" w:date="2026-07-06T13:30:00Z" w16du:dateUtc="2026-07-06T04:30:00Z">
        <w:r w:rsidR="007848C3" w:rsidRPr="00B642DB">
          <w:rPr>
            <w:rFonts w:ascii="游明朝" w:eastAsia="游明朝" w:hAnsi="游明朝" w:cs="Segoe UI Symbol" w:hint="eastAsia"/>
            <w:szCs w:val="21"/>
            <w:rPrChange w:id="47" w:author="重松　拓" w:date="2026-07-13T09:45:00Z" w16du:dateUtc="2026-07-13T00:45:00Z">
              <w:rPr>
                <w:rFonts w:ascii="Segoe UI Symbol" w:eastAsia="游明朝" w:hAnsi="Segoe UI Symbol" w:cs="Segoe UI Symbol" w:hint="eastAsia"/>
                <w:szCs w:val="21"/>
              </w:rPr>
            </w:rPrChange>
          </w:rPr>
          <w:t>10,000</w:t>
        </w:r>
      </w:ins>
      <w:del w:id="48" w:author="川畑　智洋" w:date="2026-06-10T17:38:00Z" w16du:dateUtc="2026-06-10T08:38:00Z">
        <w:r w:rsidRPr="00CD1532" w:rsidDel="00CD1532">
          <w:rPr>
            <w:rFonts w:ascii="Segoe UI Symbol" w:eastAsia="游明朝" w:hAnsi="Segoe UI Symbol" w:cs="Segoe UI Symbol" w:hint="eastAsia"/>
            <w:szCs w:val="21"/>
            <w:rPrChange w:id="49" w:author="川畑　智洋" w:date="2026-06-10T17:38:00Z" w16du:dateUtc="2026-06-10T08:38:00Z">
              <w:rPr>
                <w:rFonts w:ascii="Segoe UI Symbol" w:eastAsia="游明朝" w:hAnsi="Segoe UI Symbol" w:cs="Segoe UI Symbol" w:hint="eastAsia"/>
                <w:szCs w:val="21"/>
                <w:highlight w:val="yellow"/>
              </w:rPr>
            </w:rPrChange>
          </w:rPr>
          <w:delText>〇〇〇</w:delText>
        </w:r>
      </w:del>
      <w:r w:rsidRPr="00CD1532">
        <w:rPr>
          <w:rFonts w:ascii="Segoe UI Symbol" w:eastAsia="游明朝" w:hAnsi="Segoe UI Symbol" w:cs="Segoe UI Symbol" w:hint="eastAsia"/>
          <w:szCs w:val="21"/>
          <w:rPrChange w:id="50" w:author="川畑　智洋" w:date="2026-06-10T17:38:00Z" w16du:dateUtc="2026-06-10T08:38:00Z">
            <w:rPr>
              <w:rFonts w:ascii="Segoe UI Symbol" w:eastAsia="游明朝" w:hAnsi="Segoe UI Symbol" w:cs="Segoe UI Symbol" w:hint="eastAsia"/>
              <w:szCs w:val="21"/>
              <w:highlight w:val="yellow"/>
            </w:rPr>
          </w:rPrChange>
        </w:rPr>
        <w:t>円</w:t>
      </w:r>
      <w:r w:rsidRPr="00CD1532">
        <w:rPr>
          <w:rFonts w:ascii="Segoe UI Symbol" w:eastAsia="游明朝" w:hAnsi="Segoe UI Symbol" w:cs="Segoe UI Symbol" w:hint="eastAsia"/>
          <w:szCs w:val="21"/>
        </w:rPr>
        <w:t>）</w:t>
      </w:r>
    </w:p>
    <w:p w14:paraId="7402B0D4" w14:textId="3D3B1994" w:rsidR="00D9196B" w:rsidRPr="00D9196B" w:rsidRDefault="00D9196B" w:rsidP="00D9196B">
      <w:pPr>
        <w:ind w:leftChars="-405" w:left="-850" w:firstLine="850"/>
        <w:rPr>
          <w:rFonts w:ascii="游明朝" w:eastAsia="游明朝" w:hAnsi="游明朝"/>
          <w:szCs w:val="21"/>
        </w:rPr>
      </w:pPr>
      <w:r w:rsidRPr="00CD1532">
        <w:rPr>
          <w:rFonts w:ascii="Segoe UI Symbol" w:eastAsia="游明朝" w:hAnsi="Segoe UI Symbol" w:cs="Segoe UI Symbol" w:hint="eastAsia"/>
          <w:szCs w:val="21"/>
        </w:rPr>
        <w:t xml:space="preserve">☐　文字表示機能付き戸別受信機（自己負担　</w:t>
      </w:r>
      <w:ins w:id="51" w:author="重松　拓" w:date="2026-07-06T13:30:00Z" w16du:dateUtc="2026-07-06T04:30:00Z">
        <w:r w:rsidR="007848C3" w:rsidRPr="00B642DB">
          <w:rPr>
            <w:rFonts w:ascii="游明朝" w:eastAsia="游明朝" w:hAnsi="游明朝" w:cs="Segoe UI Symbol" w:hint="eastAsia"/>
            <w:szCs w:val="21"/>
            <w:rPrChange w:id="52" w:author="重松　拓" w:date="2026-07-13T09:45:00Z" w16du:dateUtc="2026-07-13T00:45:00Z">
              <w:rPr>
                <w:rFonts w:ascii="Segoe UI Symbol" w:eastAsia="游明朝" w:hAnsi="Segoe UI Symbol" w:cs="Segoe UI Symbol" w:hint="eastAsia"/>
                <w:szCs w:val="21"/>
              </w:rPr>
            </w:rPrChange>
          </w:rPr>
          <w:t>88,000</w:t>
        </w:r>
      </w:ins>
      <w:ins w:id="53" w:author="川畑　智洋" w:date="2026-06-10T17:38:00Z" w16du:dateUtc="2026-06-10T08:38:00Z">
        <w:del w:id="54" w:author="重松　拓" w:date="2026-07-06T13:30:00Z" w16du:dateUtc="2026-07-06T04:30:00Z">
          <w:r w:rsidR="00CD1532" w:rsidRPr="00CD1532" w:rsidDel="007848C3">
            <w:rPr>
              <w:rFonts w:ascii="Segoe UI Symbol" w:eastAsia="游明朝" w:hAnsi="Segoe UI Symbol" w:cs="Segoe UI Symbol" w:hint="eastAsia"/>
              <w:szCs w:val="21"/>
            </w:rPr>
            <w:delText xml:space="preserve">　　　　　</w:delText>
          </w:r>
        </w:del>
      </w:ins>
      <w:del w:id="55" w:author="川畑　智洋" w:date="2026-06-10T17:38:00Z" w16du:dateUtc="2026-06-10T08:38:00Z">
        <w:r w:rsidRPr="00CD1532" w:rsidDel="00CD1532">
          <w:rPr>
            <w:rFonts w:ascii="Segoe UI Symbol" w:eastAsia="游明朝" w:hAnsi="Segoe UI Symbol" w:cs="Segoe UI Symbol" w:hint="eastAsia"/>
            <w:szCs w:val="21"/>
            <w:rPrChange w:id="56" w:author="川畑　智洋" w:date="2026-06-10T17:38:00Z" w16du:dateUtc="2026-06-10T08:38:00Z">
              <w:rPr>
                <w:rFonts w:ascii="Segoe UI Symbol" w:eastAsia="游明朝" w:hAnsi="Segoe UI Symbol" w:cs="Segoe UI Symbol" w:hint="eastAsia"/>
                <w:szCs w:val="21"/>
                <w:highlight w:val="yellow"/>
              </w:rPr>
            </w:rPrChange>
          </w:rPr>
          <w:delText>〇〇〇</w:delText>
        </w:r>
      </w:del>
      <w:r w:rsidRPr="00CD1532">
        <w:rPr>
          <w:rFonts w:ascii="Segoe UI Symbol" w:eastAsia="游明朝" w:hAnsi="Segoe UI Symbol" w:cs="Segoe UI Symbol" w:hint="eastAsia"/>
          <w:szCs w:val="21"/>
          <w:rPrChange w:id="57" w:author="川畑　智洋" w:date="2026-06-10T17:38:00Z" w16du:dateUtc="2026-06-10T08:38:00Z">
            <w:rPr>
              <w:rFonts w:ascii="Segoe UI Symbol" w:eastAsia="游明朝" w:hAnsi="Segoe UI Symbol" w:cs="Segoe UI Symbol" w:hint="eastAsia"/>
              <w:szCs w:val="21"/>
              <w:highlight w:val="yellow"/>
            </w:rPr>
          </w:rPrChange>
        </w:rPr>
        <w:t>円</w:t>
      </w:r>
      <w:r w:rsidRPr="00CD1532">
        <w:rPr>
          <w:rFonts w:ascii="Segoe UI Symbol" w:eastAsia="游明朝" w:hAnsi="Segoe UI Symbol" w:cs="Segoe UI Symbol" w:hint="eastAsia"/>
          <w:szCs w:val="21"/>
        </w:rPr>
        <w:t>）</w:t>
      </w:r>
    </w:p>
    <w:sectPr w:rsidR="00D9196B" w:rsidRPr="00D9196B" w:rsidSect="00D9196B">
      <w:pgSz w:w="11906" w:h="16838" w:code="9"/>
      <w:pgMar w:top="964" w:right="1701" w:bottom="96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B9EE5" w14:textId="77777777" w:rsidR="006E4C5C" w:rsidRDefault="006E4C5C">
      <w:r>
        <w:separator/>
      </w:r>
    </w:p>
  </w:endnote>
  <w:endnote w:type="continuationSeparator" w:id="0">
    <w:p w14:paraId="3D7CEECA" w14:textId="77777777" w:rsidR="006E4C5C" w:rsidRDefault="006E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21C91" w14:textId="77777777" w:rsidR="006E4C5C" w:rsidRDefault="006E4C5C">
      <w:r>
        <w:separator/>
      </w:r>
    </w:p>
  </w:footnote>
  <w:footnote w:type="continuationSeparator" w:id="0">
    <w:p w14:paraId="3B286C31" w14:textId="77777777" w:rsidR="006E4C5C" w:rsidRDefault="006E4C5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川畑　智洋">
    <w15:presenceInfo w15:providerId="AD" w15:userId="S::1340kawabata@soumujouhou.onmicrosoft.com::addf1407-c846-4907-b2c2-0dbdfe90e28c"/>
  </w15:person>
  <w15:person w15:author="重松　拓">
    <w15:presenceInfo w15:providerId="AD" w15:userId="S::1260shigematsu@soumujouhou.onmicrosoft.com::00ee4435-6213-4f93-85f8-b0e7730e8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FB6"/>
    <w:rsid w:val="00011037"/>
    <w:rsid w:val="000F364F"/>
    <w:rsid w:val="001269FD"/>
    <w:rsid w:val="001B3800"/>
    <w:rsid w:val="002345F5"/>
    <w:rsid w:val="00263BF7"/>
    <w:rsid w:val="003973E5"/>
    <w:rsid w:val="00421CF0"/>
    <w:rsid w:val="00450FA0"/>
    <w:rsid w:val="00493B74"/>
    <w:rsid w:val="00566F63"/>
    <w:rsid w:val="00602BBF"/>
    <w:rsid w:val="0062779B"/>
    <w:rsid w:val="006738BF"/>
    <w:rsid w:val="00694BE4"/>
    <w:rsid w:val="006E4C5C"/>
    <w:rsid w:val="007311F0"/>
    <w:rsid w:val="007848C3"/>
    <w:rsid w:val="0079144B"/>
    <w:rsid w:val="007D5F23"/>
    <w:rsid w:val="00834C06"/>
    <w:rsid w:val="0084178E"/>
    <w:rsid w:val="00851FB6"/>
    <w:rsid w:val="008B476A"/>
    <w:rsid w:val="00965488"/>
    <w:rsid w:val="00A26A43"/>
    <w:rsid w:val="00AB53D6"/>
    <w:rsid w:val="00B3717E"/>
    <w:rsid w:val="00B642DB"/>
    <w:rsid w:val="00C24E52"/>
    <w:rsid w:val="00CB2532"/>
    <w:rsid w:val="00CD1532"/>
    <w:rsid w:val="00D9196B"/>
    <w:rsid w:val="00DD4282"/>
    <w:rsid w:val="00E27BDE"/>
    <w:rsid w:val="00F00852"/>
    <w:rsid w:val="00F66726"/>
    <w:rsid w:val="00F95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2A4730"/>
  <w15:chartTrackingRefBased/>
  <w15:docId w15:val="{B53E91AF-7FF7-4974-B93C-58BD57B6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character" w:customStyle="1" w:styleId="a4">
    <w:name w:val="記 (文字)"/>
    <w:basedOn w:val="a0"/>
    <w:link w:val="a3"/>
    <w:rPr>
      <w:sz w:val="24"/>
    </w:rPr>
  </w:style>
  <w:style w:type="paragraph" w:styleId="a5">
    <w:name w:val="Closing"/>
    <w:basedOn w:val="a"/>
    <w:link w:val="a6"/>
    <w:pPr>
      <w:jc w:val="right"/>
    </w:pPr>
    <w:rPr>
      <w:sz w:val="24"/>
    </w:rPr>
  </w:style>
  <w:style w:type="character" w:customStyle="1" w:styleId="a6">
    <w:name w:val="結語 (文字)"/>
    <w:basedOn w:val="a0"/>
    <w:link w:val="a5"/>
    <w:rPr>
      <w:sz w:val="24"/>
    </w:rPr>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91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落合　伸哉</dc:creator>
  <cp:lastModifiedBy>重松　拓</cp:lastModifiedBy>
  <cp:revision>27</cp:revision>
  <cp:lastPrinted>2025-07-08T08:19:00Z</cp:lastPrinted>
  <dcterms:created xsi:type="dcterms:W3CDTF">2025-06-24T06:07:00Z</dcterms:created>
  <dcterms:modified xsi:type="dcterms:W3CDTF">2026-07-13T00:45:00Z</dcterms:modified>
</cp:coreProperties>
</file>